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after="160" w:line="588" w:lineRule="exact"/>
        <w:jc w:val="both"/>
        <w:rPr>
          <w:rFonts w:ascii="Times New Roman" w:hAnsi="Times New Roman" w:eastAsia="方正小标宋_GBK" w:cs="Times New Roman"/>
          <w:color w:val="auto"/>
          <w:sz w:val="52"/>
          <w:szCs w:val="52"/>
          <w:highlight w:val="none"/>
        </w:rPr>
      </w:pPr>
    </w:p>
    <w:p>
      <w:pPr>
        <w:pStyle w:val="5"/>
      </w:pPr>
    </w:p>
    <w:p>
      <w:pPr>
        <w:snapToGrid/>
        <w:spacing w:after="0" w:line="360" w:lineRule="auto"/>
        <w:jc w:val="center"/>
        <w:rPr>
          <w:rFonts w:hint="default" w:ascii="Times New Roman" w:hAnsi="Times New Roman" w:eastAsia="方正小标宋_GBK" w:cs="方正小标宋_GBK"/>
          <w:color w:val="auto"/>
          <w:spacing w:val="-6"/>
          <w:sz w:val="52"/>
          <w:szCs w:val="56"/>
          <w:highlight w:val="none"/>
        </w:rPr>
      </w:pPr>
    </w:p>
    <w:p>
      <w:pPr>
        <w:pStyle w:val="5"/>
        <w:rPr>
          <w:rFonts w:hint="default"/>
        </w:rPr>
      </w:pPr>
    </w:p>
    <w:p>
      <w:pPr>
        <w:snapToGrid/>
        <w:spacing w:after="0" w:line="360" w:lineRule="auto"/>
        <w:jc w:val="center"/>
        <w:rPr>
          <w:rFonts w:hint="eastAsia" w:ascii="Times New Roman" w:hAnsi="Times New Roman" w:eastAsia="方正小标宋_GBK" w:cs="方正小标宋_GBK"/>
          <w:color w:val="auto"/>
          <w:spacing w:val="-6"/>
          <w:sz w:val="52"/>
          <w:szCs w:val="56"/>
          <w:highlight w:val="none"/>
        </w:rPr>
      </w:pPr>
      <w:r>
        <w:rPr>
          <w:rFonts w:hint="eastAsia" w:ascii="Times New Roman" w:hAnsi="Times New Roman" w:eastAsia="方正小标宋_GBK" w:cs="方正小标宋_GBK"/>
          <w:color w:val="auto"/>
          <w:spacing w:val="-6"/>
          <w:sz w:val="52"/>
          <w:szCs w:val="56"/>
          <w:highlight w:val="none"/>
          <w:lang w:val="en-US" w:eastAsia="zh-CN"/>
        </w:rPr>
        <w:t>三亚市</w:t>
      </w:r>
      <w:r>
        <w:rPr>
          <w:rFonts w:hint="eastAsia" w:ascii="Times New Roman" w:hAnsi="Times New Roman" w:eastAsia="方正小标宋_GBK" w:cs="方正小标宋_GBK"/>
          <w:color w:val="auto"/>
          <w:spacing w:val="-6"/>
          <w:sz w:val="52"/>
          <w:szCs w:val="56"/>
          <w:highlight w:val="none"/>
        </w:rPr>
        <w:t>崖州区国民经济和社会发展</w:t>
      </w:r>
    </w:p>
    <w:p>
      <w:pPr>
        <w:snapToGrid/>
        <w:spacing w:after="0" w:line="360" w:lineRule="auto"/>
        <w:jc w:val="center"/>
        <w:rPr>
          <w:rFonts w:ascii="Times New Roman" w:hAnsi="Times New Roman" w:eastAsia="方正小标宋_GBK" w:cs="Times New Roman"/>
          <w:color w:val="auto"/>
          <w:sz w:val="52"/>
          <w:szCs w:val="52"/>
          <w:highlight w:val="none"/>
        </w:rPr>
      </w:pPr>
      <w:r>
        <w:rPr>
          <w:rFonts w:hint="eastAsia" w:ascii="Times New Roman" w:hAnsi="Times New Roman" w:eastAsia="方正小标宋_GBK" w:cs="方正小标宋_GBK"/>
          <w:color w:val="auto"/>
          <w:spacing w:val="17"/>
          <w:sz w:val="52"/>
          <w:szCs w:val="56"/>
          <w:highlight w:val="none"/>
        </w:rPr>
        <w:t>第十五个五年规划纲要</w:t>
      </w:r>
    </w:p>
    <w:p>
      <w:pPr>
        <w:snapToGrid w:val="0"/>
        <w:spacing w:after="160" w:line="588" w:lineRule="exact"/>
        <w:jc w:val="center"/>
        <w:rPr>
          <w:rFonts w:ascii="Times New Roman" w:hAnsi="Times New Roman" w:eastAsia="方正小标宋_GBK" w:cs="Times New Roman"/>
          <w:color w:val="auto"/>
          <w:sz w:val="52"/>
          <w:szCs w:val="52"/>
          <w:highlight w:val="none"/>
        </w:rPr>
      </w:pPr>
    </w:p>
    <w:p>
      <w:pPr>
        <w:snapToGrid w:val="0"/>
        <w:spacing w:after="160" w:line="588" w:lineRule="exact"/>
        <w:jc w:val="center"/>
        <w:rPr>
          <w:rFonts w:ascii="Times New Roman" w:hAnsi="Times New Roman" w:eastAsia="方正小标宋_GBK" w:cs="Times New Roman"/>
          <w:color w:val="auto"/>
          <w:sz w:val="52"/>
          <w:szCs w:val="52"/>
          <w:highlight w:val="none"/>
        </w:rPr>
      </w:pPr>
    </w:p>
    <w:p>
      <w:pPr>
        <w:snapToGrid w:val="0"/>
        <w:spacing w:after="160" w:line="588" w:lineRule="exact"/>
        <w:jc w:val="center"/>
        <w:rPr>
          <w:rFonts w:ascii="Times New Roman" w:hAnsi="Times New Roman" w:eastAsia="方正小标宋_GBK" w:cs="Times New Roman"/>
          <w:color w:val="auto"/>
          <w:sz w:val="52"/>
          <w:szCs w:val="52"/>
          <w:highlight w:val="none"/>
        </w:rPr>
      </w:pPr>
    </w:p>
    <w:p>
      <w:pPr>
        <w:keepLines/>
        <w:widowControl w:val="0"/>
        <w:spacing w:after="160" w:line="578" w:lineRule="exact"/>
        <w:jc w:val="both"/>
        <w:outlineLvl w:val="2"/>
        <w:rPr>
          <w:rFonts w:ascii="Times New Roman" w:hAnsi="Times New Roman" w:eastAsia="方正小标宋_GBK" w:cs="Times New Roman"/>
          <w:bCs/>
          <w:color w:val="auto"/>
          <w:kern w:val="2"/>
          <w:sz w:val="52"/>
          <w:szCs w:val="52"/>
          <w:highlight w:val="none"/>
          <w:lang w:val="en-US" w:eastAsia="zh-CN" w:bidi="ar-SA"/>
        </w:rPr>
      </w:pPr>
    </w:p>
    <w:p>
      <w:pPr>
        <w:spacing w:after="160" w:line="278" w:lineRule="auto"/>
        <w:rPr>
          <w:rFonts w:ascii="Times New Roman" w:hAnsi="Times New Roman" w:eastAsia="方正小标宋_GBK" w:cs="Times New Roman"/>
          <w:color w:val="auto"/>
          <w:sz w:val="52"/>
          <w:szCs w:val="52"/>
          <w:highlight w:val="none"/>
        </w:rPr>
      </w:pPr>
    </w:p>
    <w:p>
      <w:pPr>
        <w:keepLines/>
        <w:widowControl w:val="0"/>
        <w:spacing w:after="160" w:line="578" w:lineRule="exact"/>
        <w:jc w:val="both"/>
        <w:outlineLvl w:val="2"/>
        <w:rPr>
          <w:rFonts w:ascii="Times New Roman" w:hAnsi="Times New Roman" w:eastAsia="方正小标宋_GBK" w:cs="Times New Roman"/>
          <w:bCs/>
          <w:color w:val="auto"/>
          <w:kern w:val="2"/>
          <w:sz w:val="52"/>
          <w:szCs w:val="52"/>
          <w:highlight w:val="none"/>
          <w:lang w:val="en-US" w:eastAsia="zh-CN" w:bidi="ar-SA"/>
        </w:rPr>
      </w:pPr>
    </w:p>
    <w:p>
      <w:pPr>
        <w:spacing w:after="160" w:line="278" w:lineRule="auto"/>
        <w:rPr>
          <w:rFonts w:cs="Times New Roman"/>
          <w:color w:val="auto"/>
          <w:highlight w:val="none"/>
        </w:rPr>
      </w:pPr>
    </w:p>
    <w:p>
      <w:pPr>
        <w:snapToGrid w:val="0"/>
        <w:spacing w:after="160" w:line="588" w:lineRule="exact"/>
        <w:jc w:val="both"/>
        <w:rPr>
          <w:rFonts w:ascii="Times New Roman" w:hAnsi="Times New Roman" w:eastAsia="楷体" w:cs="Times New Roman"/>
          <w:color w:val="auto"/>
          <w:sz w:val="32"/>
          <w:szCs w:val="32"/>
          <w:highlight w:val="none"/>
        </w:rPr>
      </w:pPr>
    </w:p>
    <w:p>
      <w:pPr>
        <w:pStyle w:val="5"/>
        <w:rPr>
          <w:rFonts w:hint="default" w:ascii="方正楷体简体" w:hAnsi="方正楷体简体" w:eastAsia="方正楷体简体" w:cs="方正楷体简体"/>
          <w:color w:val="auto"/>
          <w:sz w:val="36"/>
          <w:szCs w:val="36"/>
          <w:highlight w:val="none"/>
        </w:rPr>
      </w:pPr>
    </w:p>
    <w:p>
      <w:pPr>
        <w:rPr>
          <w:rFonts w:hint="default" w:ascii="方正楷体简体" w:hAnsi="方正楷体简体" w:eastAsia="方正楷体简体" w:cs="方正楷体简体"/>
          <w:color w:val="auto"/>
          <w:sz w:val="36"/>
          <w:szCs w:val="36"/>
          <w:highlight w:val="none"/>
        </w:rPr>
      </w:pPr>
    </w:p>
    <w:p>
      <w:pPr>
        <w:pStyle w:val="5"/>
        <w:rPr>
          <w:rFonts w:hint="default" w:ascii="方正楷体简体" w:hAnsi="方正楷体简体" w:eastAsia="方正楷体简体" w:cs="方正楷体简体"/>
          <w:color w:val="auto"/>
          <w:sz w:val="36"/>
          <w:szCs w:val="36"/>
          <w:highlight w:val="none"/>
        </w:rPr>
      </w:pPr>
    </w:p>
    <w:p>
      <w:pPr>
        <w:rPr>
          <w:rFonts w:hint="default"/>
        </w:rPr>
      </w:pPr>
    </w:p>
    <w:p>
      <w:pPr>
        <w:rPr>
          <w:rFonts w:hint="default" w:ascii="方正楷体简体" w:hAnsi="方正楷体简体" w:eastAsia="方正楷体简体" w:cs="方正楷体简体"/>
          <w:color w:val="auto"/>
          <w:sz w:val="36"/>
          <w:szCs w:val="36"/>
          <w:highlight w:val="none"/>
        </w:rPr>
      </w:pPr>
    </w:p>
    <w:p>
      <w:pPr>
        <w:pageBreakBefore w:val="0"/>
        <w:shd w:val="clear"/>
        <w:kinsoku/>
        <w:wordWrap/>
        <w:overflowPunct/>
        <w:topLinePunct w:val="0"/>
        <w:bidi w:val="0"/>
        <w:jc w:val="center"/>
        <w:textAlignment w:val="auto"/>
        <w:rPr>
          <w:rFonts w:hint="eastAsia" w:ascii="方正楷体简体" w:hAnsi="方正楷体简体" w:eastAsia="方正楷体简体" w:cs="方正楷体简体"/>
          <w:color w:val="auto"/>
          <w:sz w:val="36"/>
          <w:szCs w:val="36"/>
          <w:highlight w:val="none"/>
          <w:lang w:eastAsia="zh-CN"/>
        </w:rPr>
      </w:pPr>
      <w:r>
        <w:rPr>
          <w:rFonts w:hint="eastAsia" w:ascii="方正楷体简体" w:hAnsi="方正楷体简体" w:eastAsia="方正楷体简体" w:cs="方正楷体简体"/>
          <w:color w:val="auto"/>
          <w:sz w:val="36"/>
          <w:szCs w:val="36"/>
          <w:highlight w:val="none"/>
          <w:lang w:eastAsia="zh-CN"/>
        </w:rPr>
        <w:t>三亚市</w:t>
      </w:r>
      <w:r>
        <w:rPr>
          <w:rFonts w:hint="eastAsia" w:ascii="方正楷体简体" w:hAnsi="方正楷体简体" w:eastAsia="方正楷体简体" w:cs="方正楷体简体"/>
          <w:color w:val="auto"/>
          <w:sz w:val="36"/>
          <w:szCs w:val="36"/>
          <w:highlight w:val="none"/>
          <w:lang w:val="en-US" w:eastAsia="zh-CN"/>
        </w:rPr>
        <w:t>崖州区</w:t>
      </w:r>
      <w:r>
        <w:rPr>
          <w:rFonts w:hint="eastAsia" w:ascii="方正楷体简体" w:hAnsi="方正楷体简体" w:eastAsia="方正楷体简体" w:cs="方正楷体简体"/>
          <w:color w:val="auto"/>
          <w:sz w:val="36"/>
          <w:szCs w:val="36"/>
          <w:highlight w:val="none"/>
          <w:lang w:eastAsia="zh-CN"/>
        </w:rPr>
        <w:t>人民政府</w:t>
      </w:r>
    </w:p>
    <w:p>
      <w:pPr>
        <w:pStyle w:val="5"/>
        <w:rPr>
          <w:rFonts w:hint="default" w:ascii="方正楷体简体" w:hAnsi="方正楷体简体" w:eastAsia="方正楷体简体" w:cs="方正楷体简体"/>
          <w:color w:val="auto"/>
          <w:sz w:val="36"/>
          <w:szCs w:val="36"/>
          <w:highlight w:val="none"/>
        </w:rPr>
      </w:pPr>
    </w:p>
    <w:p>
      <w:pPr>
        <w:rPr>
          <w:rFonts w:hint="default" w:ascii="方正楷体简体" w:hAnsi="方正楷体简体" w:eastAsia="方正楷体简体" w:cs="方正楷体简体"/>
          <w:color w:val="auto"/>
          <w:sz w:val="36"/>
          <w:szCs w:val="36"/>
          <w:highlight w:val="none"/>
        </w:rPr>
      </w:pPr>
    </w:p>
    <w:p>
      <w:pPr>
        <w:pStyle w:val="5"/>
        <w:rPr>
          <w:rFonts w:hint="eastAsia"/>
          <w:highlight w:val="none"/>
          <w:lang w:val="en-US" w:eastAsia="zh-CN"/>
        </w:rPr>
        <w:sectPr>
          <w:footerReference r:id="rId3" w:type="default"/>
          <w:footerReference r:id="rId4" w:type="even"/>
          <w:pgSz w:w="11906" w:h="16838"/>
          <w:pgMar w:top="1440" w:right="1800" w:bottom="1440" w:left="1800" w:header="851" w:footer="992" w:gutter="0"/>
          <w:cols w:space="425" w:num="1"/>
          <w:titlePg/>
          <w:docGrid w:type="lines" w:linePitch="312" w:charSpace="0"/>
        </w:sectPr>
      </w:pPr>
    </w:p>
    <w:sdt>
      <w:sdtPr>
        <w:rPr>
          <w:rFonts w:ascii="Times New Roman" w:hAnsi="Times New Roman" w:eastAsia="等线" w:cs="Times New Roman"/>
          <w:color w:val="auto"/>
          <w:kern w:val="2"/>
          <w:sz w:val="21"/>
          <w:szCs w:val="22"/>
          <w:highlight w:val="none"/>
          <w:lang w:val="en-US" w:eastAsia="zh-CN" w:bidi="ar-SA"/>
        </w:rPr>
        <w:id w:val="-964038882"/>
        <w:docPartObj>
          <w:docPartGallery w:val="Table of Contents"/>
          <w:docPartUnique/>
        </w:docPartObj>
      </w:sdtPr>
      <w:sdtEndPr>
        <w:rPr>
          <w:rFonts w:ascii="Times New Roman" w:hAnsi="Times New Roman" w:eastAsia="等线" w:cs="Times New Roman"/>
          <w:b/>
          <w:bCs/>
          <w:color w:val="auto"/>
          <w:kern w:val="2"/>
          <w:sz w:val="28"/>
          <w:szCs w:val="28"/>
          <w:highlight w:val="none"/>
          <w:lang w:val="zh-CN" w:eastAsia="zh-CN" w:bidi="ar-SA"/>
        </w:rPr>
      </w:sdtEndPr>
      <w:sdtContent>
        <w:p>
          <w:pPr>
            <w:keepNext/>
            <w:keepLines/>
            <w:widowControl/>
            <w:spacing w:before="240" w:after="160" w:line="588" w:lineRule="exact"/>
            <w:jc w:val="center"/>
            <w:rPr>
              <w:rFonts w:ascii="Times New Roman" w:hAnsi="Times New Roman" w:eastAsia="方正小标宋_GBK" w:cs="Times New Roman"/>
              <w:color w:val="auto"/>
              <w:sz w:val="40"/>
              <w:szCs w:val="40"/>
              <w:highlight w:val="none"/>
            </w:rPr>
          </w:pPr>
          <w:r>
            <w:rPr>
              <w:rFonts w:hint="eastAsia" w:ascii="Times New Roman" w:hAnsi="Times New Roman" w:eastAsia="方正小标宋_GBK" w:cs="Times New Roman"/>
              <w:color w:val="auto"/>
              <w:sz w:val="40"/>
              <w:szCs w:val="40"/>
              <w:highlight w:val="none"/>
            </w:rPr>
            <w:t>目</w:t>
          </w:r>
          <w:r>
            <w:rPr>
              <w:rFonts w:ascii="Times New Roman" w:hAnsi="Times New Roman" w:eastAsia="方正小标宋_GBK" w:cs="Times New Roman"/>
              <w:color w:val="auto"/>
              <w:sz w:val="40"/>
              <w:szCs w:val="40"/>
              <w:highlight w:val="none"/>
            </w:rPr>
            <w:t xml:space="preserve">  </w:t>
          </w:r>
          <w:r>
            <w:rPr>
              <w:rFonts w:hint="eastAsia" w:ascii="Times New Roman" w:hAnsi="Times New Roman" w:eastAsia="方正小标宋_GBK" w:cs="Times New Roman"/>
              <w:color w:val="auto"/>
              <w:sz w:val="40"/>
              <w:szCs w:val="40"/>
              <w:highlight w:val="none"/>
            </w:rPr>
            <w:t>录</w:t>
          </w:r>
        </w:p>
        <w:p>
          <w:pPr>
            <w:keepNext/>
            <w:keepLines/>
            <w:widowControl/>
            <w:spacing w:before="240" w:after="160" w:line="578" w:lineRule="exact"/>
            <w:rPr>
              <w:rFonts w:hint="eastAsia" w:ascii="Times New Roman" w:hAnsi="Times New Roman" w:eastAsia="黑体" w:cs="Times New Roman"/>
              <w:color w:val="auto"/>
              <w:kern w:val="0"/>
              <w:sz w:val="30"/>
              <w:szCs w:val="30"/>
              <w:highlight w:val="none"/>
            </w:rPr>
          </w:pPr>
          <w:r>
            <w:rPr>
              <w:rFonts w:hint="eastAsia" w:ascii="Times New Roman" w:hAnsi="Times New Roman" w:eastAsia="黑体" w:cs="Times New Roman"/>
              <w:color w:val="auto"/>
              <w:kern w:val="0"/>
              <w:sz w:val="30"/>
              <w:szCs w:val="30"/>
              <w:highlight w:val="none"/>
            </w:rPr>
            <w:t>前言</w:t>
          </w:r>
          <w:r>
            <w:rPr>
              <w:rFonts w:ascii="Times New Roman" w:hAnsi="Times New Roman" w:eastAsia="黑体" w:cs="Times New Roman"/>
              <w:color w:val="auto"/>
              <w:sz w:val="28"/>
              <w:szCs w:val="28"/>
              <w:highlight w:val="none"/>
            </w:rPr>
            <w:fldChar w:fldCharType="begin"/>
          </w:r>
          <w:r>
            <w:rPr>
              <w:rFonts w:ascii="Times New Roman" w:hAnsi="Times New Roman" w:eastAsia="黑体" w:cs="Times New Roman"/>
              <w:color w:val="auto"/>
              <w:sz w:val="28"/>
              <w:szCs w:val="28"/>
              <w:highlight w:val="none"/>
            </w:rPr>
            <w:instrText xml:space="preserve"> TOC \o "1-3" \h \z \u </w:instrText>
          </w:r>
          <w:r>
            <w:rPr>
              <w:rFonts w:ascii="Times New Roman" w:hAnsi="Times New Roman" w:eastAsia="黑体" w:cs="Times New Roman"/>
              <w:color w:val="auto"/>
              <w:sz w:val="28"/>
              <w:szCs w:val="28"/>
              <w:highlight w:val="none"/>
            </w:rPr>
            <w:fldChar w:fldCharType="separate"/>
          </w:r>
        </w:p>
        <w:p>
          <w:pPr>
            <w:widowControl w:val="0"/>
            <w:tabs>
              <w:tab w:val="right" w:leader="dot" w:pos="8296"/>
            </w:tabs>
            <w:spacing w:after="160" w:line="578" w:lineRule="exact"/>
            <w:jc w:val="both"/>
            <w:rPr>
              <w:rFonts w:hint="default" w:ascii="Times New Roman" w:hAnsi="Times New Roman" w:eastAsia="黑体"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"_Toc220450953"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第一章  站在新起点，开启新征程</w:t>
          </w:r>
          <w:r>
            <w:rPr>
              <w:rFonts w:hint="default" w:ascii="Times New Roman" w:hAnsi="Times New Roman" w:eastAsia="黑体" w:cs="Times New Roman"/>
              <w:color w:val="auto"/>
              <w:kern w:val="2"/>
              <w:sz w:val="30"/>
              <w:szCs w:val="30"/>
              <w:highlight w:val="none"/>
              <w:lang w:val="en-US" w:eastAsia="zh-CN" w:bidi="ar-SA"/>
            </w:rPr>
            <w:tab/>
          </w:r>
          <w:r>
            <w:rPr>
              <w:rFonts w:hint="default" w:ascii="Times New Roman" w:hAnsi="Times New Roman" w:eastAsia="黑体" w:cs="Times New Roman"/>
              <w:color w:val="auto"/>
              <w:kern w:val="2"/>
              <w:sz w:val="30"/>
              <w:szCs w:val="30"/>
              <w:highlight w:val="none"/>
              <w:lang w:val="en-US" w:eastAsia="zh-CN" w:bidi="ar-SA"/>
            </w:rPr>
            <w:fldChar w:fldCharType="begin"/>
          </w:r>
          <w:r>
            <w:rPr>
              <w:rFonts w:hint="default" w:ascii="Times New Roman" w:hAnsi="Times New Roman" w:eastAsia="黑体" w:cs="Times New Roman"/>
              <w:color w:val="auto"/>
              <w:kern w:val="2"/>
              <w:sz w:val="30"/>
              <w:szCs w:val="30"/>
              <w:highlight w:val="none"/>
              <w:lang w:val="en-US" w:eastAsia="zh-CN" w:bidi="ar-SA"/>
            </w:rPr>
            <w:instrText xml:space="preserve"> PAGEREF _Toc220450953 \h </w:instrText>
          </w:r>
          <w:r>
            <w:rPr>
              <w:rFonts w:hint="default" w:ascii="Times New Roman" w:hAnsi="Times New Roman" w:eastAsia="黑体" w:cs="Times New Roman"/>
              <w:color w:val="auto"/>
              <w:kern w:val="2"/>
              <w:sz w:val="30"/>
              <w:szCs w:val="30"/>
              <w:highlight w:val="none"/>
              <w:lang w:val="en-US" w:eastAsia="zh-CN" w:bidi="ar-SA"/>
            </w:rPr>
            <w:fldChar w:fldCharType="separate"/>
          </w:r>
          <w:r>
            <w:rPr>
              <w:rFonts w:hint="default" w:ascii="Times New Roman" w:hAnsi="Times New Roman" w:eastAsia="黑体" w:cs="Times New Roman"/>
              <w:color w:val="auto"/>
              <w:kern w:val="2"/>
              <w:sz w:val="30"/>
              <w:szCs w:val="30"/>
              <w:highlight w:val="none"/>
              <w:lang w:val="en-US" w:eastAsia="zh-CN" w:bidi="ar-SA"/>
            </w:rPr>
            <w:t xml:space="preserve"> 1 </w:t>
          </w:r>
          <w:r>
            <w:rPr>
              <w:rFonts w:hint="default" w:ascii="Times New Roman" w:hAnsi="Times New Roman" w:eastAsia="黑体" w:cs="Times New Roman"/>
              <w:color w:val="auto"/>
              <w:kern w:val="2"/>
              <w:sz w:val="30"/>
              <w:szCs w:val="30"/>
              <w:highlight w:val="none"/>
              <w:lang w:val="en-US" w:eastAsia="zh-CN" w:bidi="ar-SA"/>
            </w:rPr>
            <w:fldChar w:fldCharType="end"/>
          </w:r>
          <w:r>
            <w:rPr>
              <w:rFonts w:hint="default" w:ascii="Times New Roman" w:hAnsi="Times New Roman" w:eastAsia="黑体"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小标宋简体" w:cs="Times New Roman"/>
              <w:b w:val="0"/>
              <w:bCs w:val="0"/>
              <w:color w:val="auto"/>
              <w:kern w:val="2"/>
              <w:sz w:val="30"/>
              <w:szCs w:val="30"/>
              <w:highlight w:val="none"/>
              <w:lang w:val="en-US" w:eastAsia="zh-CN" w:bidi="ar-SA"/>
              <w14:ligatures w14:val="standardContextual"/>
            </w:rPr>
          </w:pP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HYPERLINK \l "_Toc220450954"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楷体简体" w:cs="Times New Roman"/>
              <w:b w:val="0"/>
              <w:bCs w:val="0"/>
              <w:color w:val="auto"/>
              <w:kern w:val="2"/>
              <w:sz w:val="30"/>
              <w:szCs w:val="30"/>
              <w:highlight w:val="none"/>
              <w:lang w:val="en-US" w:eastAsia="zh-CN" w:bidi="ar-SA"/>
            </w:rPr>
            <w:t>第一节  发展基础</w:t>
          </w:r>
          <w:r>
            <w:rPr>
              <w:rFonts w:hint="default" w:ascii="Times New Roman" w:hAnsi="Times New Roman" w:eastAsia="方正小标宋简体" w:cs="Times New Roman"/>
              <w:b w:val="0"/>
              <w:bCs w:val="0"/>
              <w:color w:val="auto"/>
              <w:kern w:val="2"/>
              <w:sz w:val="30"/>
              <w:szCs w:val="30"/>
              <w:highlight w:val="none"/>
              <w:lang w:val="en-US" w:eastAsia="zh-CN" w:bidi="ar-SA"/>
            </w:rPr>
            <w:tab/>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PAGEREF _Toc220450954 \h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小标宋简体" w:cs="Times New Roman"/>
              <w:b w:val="0"/>
              <w:bCs w:val="0"/>
              <w:color w:val="auto"/>
              <w:kern w:val="2"/>
              <w:sz w:val="30"/>
              <w:szCs w:val="30"/>
              <w:highlight w:val="none"/>
              <w:lang w:val="en-US" w:eastAsia="zh-CN" w:bidi="ar-SA"/>
            </w:rPr>
            <w:t xml:space="preserve"> 1 </w: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小标宋简体" w:cs="Times New Roman"/>
              <w:b w:val="0"/>
              <w:bCs w:val="0"/>
              <w:color w:val="auto"/>
              <w:kern w:val="2"/>
              <w:sz w:val="30"/>
              <w:szCs w:val="30"/>
              <w:highlight w:val="none"/>
              <w:lang w:val="en-US" w:eastAsia="zh-CN" w:bidi="ar-SA"/>
              <w14:ligatures w14:val="standardContextual"/>
            </w:rPr>
          </w:pP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HYPERLINK \l "_Toc220450955"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楷体简体" w:cs="Times New Roman"/>
              <w:b w:val="0"/>
              <w:bCs w:val="0"/>
              <w:color w:val="auto"/>
              <w:kern w:val="2"/>
              <w:sz w:val="30"/>
              <w:szCs w:val="30"/>
              <w:highlight w:val="none"/>
              <w:lang w:val="en-US" w:eastAsia="zh-CN" w:bidi="ar-SA"/>
            </w:rPr>
            <w:t>第二节  机遇挑战</w:t>
          </w:r>
          <w:r>
            <w:rPr>
              <w:rFonts w:hint="default" w:ascii="Times New Roman" w:hAnsi="Times New Roman" w:eastAsia="方正小标宋简体" w:cs="Times New Roman"/>
              <w:b w:val="0"/>
              <w:bCs w:val="0"/>
              <w:color w:val="auto"/>
              <w:kern w:val="2"/>
              <w:sz w:val="30"/>
              <w:szCs w:val="30"/>
              <w:highlight w:val="none"/>
              <w:lang w:val="en-US" w:eastAsia="zh-CN" w:bidi="ar-SA"/>
            </w:rPr>
            <w:tab/>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PAGEREF _Toc220450955 \h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小标宋简体" w:cs="Times New Roman"/>
              <w:b w:val="0"/>
              <w:bCs w:val="0"/>
              <w:color w:val="auto"/>
              <w:kern w:val="2"/>
              <w:sz w:val="30"/>
              <w:szCs w:val="30"/>
              <w:highlight w:val="none"/>
              <w:lang w:val="en-US" w:eastAsia="zh-CN" w:bidi="ar-SA"/>
            </w:rPr>
            <w:t xml:space="preserve"> 7 </w: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小标宋简体" w:cs="Times New Roman"/>
              <w:b w:val="0"/>
              <w:bCs w:val="0"/>
              <w:color w:val="auto"/>
              <w:kern w:val="2"/>
              <w:sz w:val="30"/>
              <w:szCs w:val="30"/>
              <w:highlight w:val="none"/>
              <w:lang w:val="en-US" w:eastAsia="zh-CN" w:bidi="ar-SA"/>
              <w14:ligatures w14:val="standardContextual"/>
            </w:rPr>
          </w:pP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HYPERLINK \l "_Toc220450956"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楷体简体" w:cs="Times New Roman"/>
              <w:b w:val="0"/>
              <w:bCs w:val="0"/>
              <w:color w:val="auto"/>
              <w:kern w:val="2"/>
              <w:sz w:val="30"/>
              <w:szCs w:val="30"/>
              <w:highlight w:val="none"/>
              <w:lang w:val="en-US" w:eastAsia="zh-CN" w:bidi="ar-SA"/>
            </w:rPr>
            <w:t>第三节  指导思想</w:t>
          </w:r>
          <w:r>
            <w:rPr>
              <w:rFonts w:hint="default" w:ascii="Times New Roman" w:hAnsi="Times New Roman" w:eastAsia="方正小标宋简体" w:cs="Times New Roman"/>
              <w:b w:val="0"/>
              <w:bCs w:val="0"/>
              <w:color w:val="auto"/>
              <w:kern w:val="2"/>
              <w:sz w:val="30"/>
              <w:szCs w:val="30"/>
              <w:highlight w:val="none"/>
              <w:lang w:val="en-US" w:eastAsia="zh-CN" w:bidi="ar-SA"/>
            </w:rPr>
            <w:tab/>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PAGEREF _Toc220450956 \h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小标宋简体" w:cs="Times New Roman"/>
              <w:b w:val="0"/>
              <w:bCs w:val="0"/>
              <w:color w:val="auto"/>
              <w:kern w:val="2"/>
              <w:sz w:val="30"/>
              <w:szCs w:val="30"/>
              <w:highlight w:val="none"/>
              <w:lang w:val="en-US" w:eastAsia="zh-CN" w:bidi="ar-SA"/>
            </w:rPr>
            <w:t xml:space="preserve"> 9 </w: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小标宋简体" w:cs="Times New Roman"/>
              <w:b w:val="0"/>
              <w:bCs w:val="0"/>
              <w:color w:val="auto"/>
              <w:kern w:val="2"/>
              <w:sz w:val="30"/>
              <w:szCs w:val="30"/>
              <w:highlight w:val="none"/>
              <w:lang w:val="en-US" w:eastAsia="zh-CN" w:bidi="ar-SA"/>
              <w14:ligatures w14:val="standardContextual"/>
            </w:rPr>
          </w:pP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HYPERLINK \l "_Toc220450957"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楷体简体" w:cs="Times New Roman"/>
              <w:b w:val="0"/>
              <w:bCs w:val="0"/>
              <w:color w:val="auto"/>
              <w:kern w:val="2"/>
              <w:sz w:val="30"/>
              <w:szCs w:val="30"/>
              <w:highlight w:val="none"/>
              <w:lang w:val="en-US" w:eastAsia="zh-CN" w:bidi="ar-SA"/>
            </w:rPr>
            <w:t>第四节  发展定位</w:t>
          </w:r>
          <w:r>
            <w:rPr>
              <w:rFonts w:hint="default" w:ascii="Times New Roman" w:hAnsi="Times New Roman" w:eastAsia="方正小标宋简体" w:cs="Times New Roman"/>
              <w:b w:val="0"/>
              <w:bCs w:val="0"/>
              <w:color w:val="auto"/>
              <w:kern w:val="2"/>
              <w:sz w:val="30"/>
              <w:szCs w:val="30"/>
              <w:highlight w:val="none"/>
              <w:lang w:val="en-US" w:eastAsia="zh-CN" w:bidi="ar-SA"/>
            </w:rPr>
            <w:tab/>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PAGEREF _Toc220450957 \h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小标宋简体" w:cs="Times New Roman"/>
              <w:b w:val="0"/>
              <w:bCs w:val="0"/>
              <w:color w:val="auto"/>
              <w:kern w:val="2"/>
              <w:sz w:val="30"/>
              <w:szCs w:val="30"/>
              <w:highlight w:val="none"/>
              <w:lang w:val="en-US" w:eastAsia="zh-CN" w:bidi="ar-SA"/>
            </w:rPr>
            <w:t xml:space="preserve"> 10 </w: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小标宋简体" w:cs="Times New Roman"/>
              <w:b w:val="0"/>
              <w:bCs w:val="0"/>
              <w:color w:val="auto"/>
              <w:kern w:val="2"/>
              <w:sz w:val="30"/>
              <w:szCs w:val="30"/>
              <w:highlight w:val="none"/>
              <w:lang w:val="en-US" w:eastAsia="zh-CN" w:bidi="ar-SA"/>
              <w14:ligatures w14:val="standardContextual"/>
            </w:rPr>
          </w:pP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HYPERLINK \l "_Toc220450958"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楷体简体" w:cs="Times New Roman"/>
              <w:b w:val="0"/>
              <w:bCs w:val="0"/>
              <w:color w:val="auto"/>
              <w:kern w:val="2"/>
              <w:sz w:val="30"/>
              <w:szCs w:val="30"/>
              <w:highlight w:val="none"/>
              <w:lang w:val="en-US" w:eastAsia="zh-CN" w:bidi="ar-SA"/>
            </w:rPr>
            <w:t>第五节  基本原则</w:t>
          </w:r>
          <w:r>
            <w:rPr>
              <w:rFonts w:hint="default" w:ascii="Times New Roman" w:hAnsi="Times New Roman" w:eastAsia="方正小标宋简体" w:cs="Times New Roman"/>
              <w:b w:val="0"/>
              <w:bCs w:val="0"/>
              <w:color w:val="auto"/>
              <w:kern w:val="2"/>
              <w:sz w:val="30"/>
              <w:szCs w:val="30"/>
              <w:highlight w:val="none"/>
              <w:lang w:val="en-US" w:eastAsia="zh-CN" w:bidi="ar-SA"/>
            </w:rPr>
            <w:tab/>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PAGEREF _Toc220450958 \h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小标宋简体" w:cs="Times New Roman"/>
              <w:b w:val="0"/>
              <w:bCs w:val="0"/>
              <w:color w:val="auto"/>
              <w:kern w:val="2"/>
              <w:sz w:val="30"/>
              <w:szCs w:val="30"/>
              <w:highlight w:val="none"/>
              <w:lang w:val="en-US" w:eastAsia="zh-CN" w:bidi="ar-SA"/>
            </w:rPr>
            <w:t xml:space="preserve"> 11 </w: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HYPERLINK \l "_Toc220450959"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楷体简体" w:cs="Times New Roman"/>
              <w:b w:val="0"/>
              <w:bCs w:val="0"/>
              <w:color w:val="auto"/>
              <w:kern w:val="2"/>
              <w:sz w:val="30"/>
              <w:szCs w:val="30"/>
              <w:highlight w:val="none"/>
              <w:lang w:val="en-US" w:eastAsia="zh-CN" w:bidi="ar-SA"/>
            </w:rPr>
            <w:t>第六节  发展目标</w:t>
          </w:r>
          <w:r>
            <w:rPr>
              <w:rFonts w:hint="default" w:ascii="Times New Roman" w:hAnsi="Times New Roman" w:eastAsia="方正小标宋简体" w:cs="Times New Roman"/>
              <w:b w:val="0"/>
              <w:bCs w:val="0"/>
              <w:color w:val="auto"/>
              <w:kern w:val="2"/>
              <w:sz w:val="30"/>
              <w:szCs w:val="30"/>
              <w:highlight w:val="none"/>
              <w:lang w:val="en-US" w:eastAsia="zh-CN" w:bidi="ar-SA"/>
            </w:rPr>
            <w:tab/>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begin"/>
          </w:r>
          <w:r>
            <w:rPr>
              <w:rFonts w:hint="default" w:ascii="Times New Roman" w:hAnsi="Times New Roman" w:eastAsia="方正小标宋简体" w:cs="Times New Roman"/>
              <w:b w:val="0"/>
              <w:bCs w:val="0"/>
              <w:color w:val="auto"/>
              <w:kern w:val="2"/>
              <w:sz w:val="30"/>
              <w:szCs w:val="30"/>
              <w:highlight w:val="none"/>
              <w:lang w:val="en-US" w:eastAsia="zh-CN" w:bidi="ar-SA"/>
            </w:rPr>
            <w:instrText xml:space="preserve"> PAGEREF _Toc220450959 \h </w:instrTex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separate"/>
          </w:r>
          <w:r>
            <w:rPr>
              <w:rFonts w:hint="default" w:ascii="Times New Roman" w:hAnsi="Times New Roman" w:eastAsia="方正小标宋简体" w:cs="Times New Roman"/>
              <w:b w:val="0"/>
              <w:bCs w:val="0"/>
              <w:color w:val="auto"/>
              <w:kern w:val="2"/>
              <w:sz w:val="30"/>
              <w:szCs w:val="30"/>
              <w:highlight w:val="none"/>
              <w:lang w:val="en-US" w:eastAsia="zh-CN" w:bidi="ar-SA"/>
            </w:rPr>
            <w:t xml:space="preserve"> 13 </w:t>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r>
            <w:rPr>
              <w:rFonts w:hint="default" w:ascii="Times New Roman" w:hAnsi="Times New Roman" w:eastAsia="方正小标宋简体" w:cs="Times New Roman"/>
              <w:b w:val="0"/>
              <w:bCs w:val="0"/>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color w:val="auto"/>
              <w:kern w:val="44"/>
              <w:sz w:val="30"/>
              <w:szCs w:val="30"/>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"_Toc220450960"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第二章  打造自贸港标杆开放改革示范引领区</w:t>
          </w:r>
          <w:r>
            <w:rPr>
              <w:rFonts w:hint="default" w:ascii="Times New Roman" w:hAnsi="Times New Roman" w:eastAsia="黑体" w:cs="Times New Roman"/>
              <w:color w:val="auto"/>
              <w:kern w:val="44"/>
              <w:sz w:val="30"/>
              <w:szCs w:val="30"/>
              <w:highlight w:val="none"/>
              <w:u w:val="single"/>
              <w:lang w:val="en-US" w:eastAsia="zh-CN" w:bidi="ar-SA"/>
            </w:rPr>
            <w:tab/>
          </w:r>
          <w:r>
            <w:rPr>
              <w:rFonts w:hint="default" w:ascii="Times New Roman" w:hAnsi="Times New Roman" w:eastAsia="黑体" w:cs="Times New Roman"/>
              <w:color w:val="auto"/>
              <w:kern w:val="44"/>
              <w:sz w:val="30"/>
              <w:szCs w:val="30"/>
              <w:highlight w:val="none"/>
              <w:u w:val="single"/>
              <w:lang w:val="en-US" w:eastAsia="zh-CN" w:bidi="ar-SA"/>
            </w:rPr>
            <w:fldChar w:fldCharType="begin"/>
          </w:r>
          <w:r>
            <w:rPr>
              <w:rFonts w:hint="default" w:ascii="Times New Roman" w:hAnsi="Times New Roman" w:eastAsia="黑体" w:cs="Times New Roman"/>
              <w:color w:val="auto"/>
              <w:kern w:val="44"/>
              <w:sz w:val="30"/>
              <w:szCs w:val="30"/>
              <w:highlight w:val="none"/>
              <w:u w:val="single"/>
              <w:lang w:val="en-US" w:eastAsia="zh-CN" w:bidi="ar-SA"/>
            </w:rPr>
            <w:instrText xml:space="preserve"> PAGEREF _Toc220450960 \h </w:instrText>
          </w:r>
          <w:r>
            <w:rPr>
              <w:rFonts w:hint="default" w:ascii="Times New Roman" w:hAnsi="Times New Roman" w:eastAsia="黑体" w:cs="Times New Roman"/>
              <w:color w:val="auto"/>
              <w:kern w:val="44"/>
              <w:sz w:val="30"/>
              <w:szCs w:val="30"/>
              <w:highlight w:val="none"/>
              <w:u w:val="singl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 xml:space="preserve"> 18 </w:t>
          </w:r>
          <w:r>
            <w:rPr>
              <w:rFonts w:hint="default" w:ascii="Times New Roman" w:hAnsi="Times New Roman" w:eastAsia="黑体" w:cs="Times New Roman"/>
              <w:color w:val="auto"/>
              <w:kern w:val="44"/>
              <w:sz w:val="30"/>
              <w:szCs w:val="30"/>
              <w:highlight w:val="none"/>
              <w:u w:val="single"/>
              <w:lang w:val="en-US" w:eastAsia="zh-CN" w:bidi="ar-SA"/>
            </w:rPr>
            <w:fldChar w:fldCharType="end"/>
          </w:r>
          <w:r>
            <w:rPr>
              <w:rFonts w:hint="default" w:ascii="Times New Roman" w:hAnsi="Times New Roman" w:eastAsia="黑体" w:cs="Times New Roman"/>
              <w:color w:val="auto"/>
              <w:kern w:val="44"/>
              <w:sz w:val="30"/>
              <w:szCs w:val="30"/>
              <w:highlight w:val="none"/>
              <w:u w:val="singl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"_Toc220450961"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推进自由贸易港建设展现崖州担当</w:t>
          </w:r>
          <w:r>
            <w:rPr>
              <w:rFonts w:hint="default" w:ascii="Times New Roman" w:hAnsi="Times New Roman" w:eastAsia="方正楷体_GBK" w:cs="Times New Roman"/>
              <w:color w:val="auto"/>
              <w:kern w:val="2"/>
              <w:sz w:val="30"/>
              <w:szCs w:val="30"/>
              <w:highlight w:val="none"/>
              <w:lang w:val="en-US" w:eastAsia="zh-CN" w:bidi="ar-SA"/>
            </w:rPr>
            <w:tab/>
          </w:r>
          <w:r>
            <w:rPr>
              <w:rFonts w:hint="default" w:ascii="Times New Roman" w:hAnsi="Times New Roman" w:eastAsia="方正楷体_GBK" w:cs="Times New Roman"/>
              <w:color w:val="auto"/>
              <w:kern w:val="2"/>
              <w:sz w:val="30"/>
              <w:szCs w:val="30"/>
              <w:highlight w:val="none"/>
              <w:lang w:val="en-US" w:eastAsia="zh-CN" w:bidi="ar-SA"/>
            </w:rPr>
            <w:fldChar w:fldCharType="begin"/>
          </w:r>
          <w:r>
            <w:rPr>
              <w:rFonts w:hint="default" w:ascii="Times New Roman" w:hAnsi="Times New Roman" w:eastAsia="方正楷体_GBK" w:cs="Times New Roman"/>
              <w:color w:val="auto"/>
              <w:kern w:val="2"/>
              <w:sz w:val="30"/>
              <w:szCs w:val="30"/>
              <w:highlight w:val="none"/>
              <w:lang w:val="en-US" w:eastAsia="zh-CN" w:bidi="ar-SA"/>
            </w:rPr>
            <w:instrText xml:space="preserve"> PAGEREF _Toc220450961 \h </w:instrText>
          </w:r>
          <w:r>
            <w:rPr>
              <w:rFonts w:hint="default" w:ascii="Times New Roman" w:hAnsi="Times New Roman" w:eastAsia="方正楷体_GBK" w:cs="Times New Roman"/>
              <w:color w:val="auto"/>
              <w:kern w:val="2"/>
              <w:sz w:val="30"/>
              <w:szCs w:val="30"/>
              <w:highlight w:val="none"/>
              <w:lang w:val="en-US" w:eastAsia="zh-CN" w:bidi="ar-SA"/>
            </w:rPr>
            <w:fldChar w:fldCharType="separate"/>
          </w:r>
          <w:r>
            <w:rPr>
              <w:rFonts w:hint="default" w:ascii="Times New Roman" w:hAnsi="Times New Roman" w:eastAsia="方正楷体_GBK" w:cs="Times New Roman"/>
              <w:color w:val="auto"/>
              <w:kern w:val="2"/>
              <w:sz w:val="30"/>
              <w:szCs w:val="30"/>
              <w:highlight w:val="none"/>
              <w:lang w:val="en-US" w:eastAsia="zh-CN" w:bidi="ar-SA"/>
            </w:rPr>
            <w:t xml:space="preserve"> 18 </w:t>
          </w:r>
          <w:r>
            <w:rPr>
              <w:rFonts w:hint="default" w:ascii="Times New Roman" w:hAnsi="Times New Roman" w:eastAsia="方正楷体_GBK" w:cs="Times New Roman"/>
              <w:color w:val="auto"/>
              <w:kern w:val="2"/>
              <w:sz w:val="30"/>
              <w:szCs w:val="30"/>
              <w:highlight w:val="none"/>
              <w:lang w:val="en-US" w:eastAsia="zh-CN" w:bidi="ar-SA"/>
            </w:rPr>
            <w:fldChar w:fldCharType="end"/>
          </w:r>
          <w:r>
            <w:rPr>
              <w:rFonts w:hint="default" w:ascii="Times New Roman" w:hAnsi="Times New Roman" w:eastAsia="方正楷体_GBK"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"_Toc220450962"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全面推进贸易创新发展</w:t>
          </w:r>
          <w:r>
            <w:rPr>
              <w:rFonts w:hint="default" w:ascii="Times New Roman" w:hAnsi="Times New Roman" w:eastAsia="方正楷体_GBK" w:cs="Times New Roman"/>
              <w:color w:val="auto"/>
              <w:kern w:val="2"/>
              <w:sz w:val="30"/>
              <w:szCs w:val="30"/>
              <w:highlight w:val="none"/>
              <w:lang w:val="en-US" w:eastAsia="zh-CN" w:bidi="ar-SA"/>
            </w:rPr>
            <w:tab/>
          </w:r>
          <w:r>
            <w:rPr>
              <w:rFonts w:hint="default" w:ascii="Times New Roman" w:hAnsi="Times New Roman" w:eastAsia="方正楷体_GBK" w:cs="Times New Roman"/>
              <w:color w:val="auto"/>
              <w:kern w:val="2"/>
              <w:sz w:val="30"/>
              <w:szCs w:val="30"/>
              <w:highlight w:val="none"/>
              <w:lang w:val="en-US" w:eastAsia="zh-CN" w:bidi="ar-SA"/>
            </w:rPr>
            <w:fldChar w:fldCharType="begin"/>
          </w:r>
          <w:r>
            <w:rPr>
              <w:rFonts w:hint="default" w:ascii="Times New Roman" w:hAnsi="Times New Roman" w:eastAsia="方正楷体_GBK" w:cs="Times New Roman"/>
              <w:color w:val="auto"/>
              <w:kern w:val="2"/>
              <w:sz w:val="30"/>
              <w:szCs w:val="30"/>
              <w:highlight w:val="none"/>
              <w:lang w:val="en-US" w:eastAsia="zh-CN" w:bidi="ar-SA"/>
            </w:rPr>
            <w:instrText xml:space="preserve"> PAGEREF _Toc220450962 \h </w:instrText>
          </w:r>
          <w:r>
            <w:rPr>
              <w:rFonts w:hint="default" w:ascii="Times New Roman" w:hAnsi="Times New Roman" w:eastAsia="方正楷体_GBK" w:cs="Times New Roman"/>
              <w:color w:val="auto"/>
              <w:kern w:val="2"/>
              <w:sz w:val="30"/>
              <w:szCs w:val="30"/>
              <w:highlight w:val="none"/>
              <w:lang w:val="en-US" w:eastAsia="zh-CN" w:bidi="ar-SA"/>
            </w:rPr>
            <w:fldChar w:fldCharType="separate"/>
          </w:r>
          <w:r>
            <w:rPr>
              <w:rFonts w:hint="default" w:ascii="Times New Roman" w:hAnsi="Times New Roman" w:eastAsia="方正楷体_GBK" w:cs="Times New Roman"/>
              <w:color w:val="auto"/>
              <w:kern w:val="2"/>
              <w:sz w:val="30"/>
              <w:szCs w:val="30"/>
              <w:highlight w:val="none"/>
              <w:lang w:val="en-US" w:eastAsia="zh-CN" w:bidi="ar-SA"/>
            </w:rPr>
            <w:t xml:space="preserve"> 19 </w:t>
          </w:r>
          <w:r>
            <w:rPr>
              <w:rFonts w:hint="default" w:ascii="Times New Roman" w:hAnsi="Times New Roman" w:eastAsia="方正楷体_GBK" w:cs="Times New Roman"/>
              <w:color w:val="auto"/>
              <w:kern w:val="2"/>
              <w:sz w:val="30"/>
              <w:szCs w:val="30"/>
              <w:highlight w:val="none"/>
              <w:lang w:val="en-US" w:eastAsia="zh-CN" w:bidi="ar-SA"/>
            </w:rPr>
            <w:fldChar w:fldCharType="end"/>
          </w:r>
          <w:r>
            <w:rPr>
              <w:rFonts w:hint="default" w:ascii="Times New Roman" w:hAnsi="Times New Roman" w:eastAsia="方正楷体_GBK"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"_Toc220450963"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拓展双向投资合作空间</w:t>
          </w:r>
          <w:r>
            <w:rPr>
              <w:rFonts w:hint="default" w:ascii="Times New Roman" w:hAnsi="Times New Roman" w:eastAsia="方正楷体_GBK" w:cs="Times New Roman"/>
              <w:color w:val="auto"/>
              <w:kern w:val="2"/>
              <w:sz w:val="30"/>
              <w:szCs w:val="30"/>
              <w:highlight w:val="none"/>
              <w:lang w:val="en-US" w:eastAsia="zh-CN" w:bidi="ar-SA"/>
            </w:rPr>
            <w:tab/>
          </w:r>
          <w:r>
            <w:rPr>
              <w:rFonts w:hint="default" w:ascii="Times New Roman" w:hAnsi="Times New Roman" w:eastAsia="方正楷体_GBK" w:cs="Times New Roman"/>
              <w:color w:val="auto"/>
              <w:kern w:val="2"/>
              <w:sz w:val="30"/>
              <w:szCs w:val="30"/>
              <w:highlight w:val="none"/>
              <w:lang w:val="en-US" w:eastAsia="zh-CN" w:bidi="ar-SA"/>
            </w:rPr>
            <w:fldChar w:fldCharType="begin"/>
          </w:r>
          <w:r>
            <w:rPr>
              <w:rFonts w:hint="default" w:ascii="Times New Roman" w:hAnsi="Times New Roman" w:eastAsia="方正楷体_GBK" w:cs="Times New Roman"/>
              <w:color w:val="auto"/>
              <w:kern w:val="2"/>
              <w:sz w:val="30"/>
              <w:szCs w:val="30"/>
              <w:highlight w:val="none"/>
              <w:lang w:val="en-US" w:eastAsia="zh-CN" w:bidi="ar-SA"/>
            </w:rPr>
            <w:instrText xml:space="preserve"> PAGEREF _Toc220450963 \h </w:instrText>
          </w:r>
          <w:r>
            <w:rPr>
              <w:rFonts w:hint="default" w:ascii="Times New Roman" w:hAnsi="Times New Roman" w:eastAsia="方正楷体_GBK" w:cs="Times New Roman"/>
              <w:color w:val="auto"/>
              <w:kern w:val="2"/>
              <w:sz w:val="30"/>
              <w:szCs w:val="30"/>
              <w:highlight w:val="none"/>
              <w:lang w:val="en-US" w:eastAsia="zh-CN" w:bidi="ar-SA"/>
            </w:rPr>
            <w:fldChar w:fldCharType="separate"/>
          </w:r>
          <w:r>
            <w:rPr>
              <w:rFonts w:hint="default" w:ascii="Times New Roman" w:hAnsi="Times New Roman" w:eastAsia="方正楷体_GBK" w:cs="Times New Roman"/>
              <w:color w:val="auto"/>
              <w:kern w:val="2"/>
              <w:sz w:val="30"/>
              <w:szCs w:val="30"/>
              <w:highlight w:val="none"/>
              <w:lang w:val="en-US" w:eastAsia="zh-CN" w:bidi="ar-SA"/>
            </w:rPr>
            <w:t xml:space="preserve"> 20 </w:t>
          </w:r>
          <w:r>
            <w:rPr>
              <w:rFonts w:hint="default" w:ascii="Times New Roman" w:hAnsi="Times New Roman" w:eastAsia="方正楷体_GBK" w:cs="Times New Roman"/>
              <w:color w:val="auto"/>
              <w:kern w:val="2"/>
              <w:sz w:val="30"/>
              <w:szCs w:val="30"/>
              <w:highlight w:val="none"/>
              <w:lang w:val="en-US" w:eastAsia="zh-CN" w:bidi="ar-SA"/>
            </w:rPr>
            <w:fldChar w:fldCharType="end"/>
          </w:r>
          <w:r>
            <w:rPr>
              <w:rFonts w:hint="default" w:ascii="Times New Roman" w:hAnsi="Times New Roman" w:eastAsia="方正楷体_GBK"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"_Toc220450964"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第四节  塑造营商环境崖州品牌</w:t>
          </w:r>
          <w:r>
            <w:rPr>
              <w:rFonts w:hint="default" w:ascii="Times New Roman" w:hAnsi="Times New Roman" w:eastAsia="方正楷体_GBK" w:cs="Times New Roman"/>
              <w:color w:val="auto"/>
              <w:kern w:val="2"/>
              <w:sz w:val="30"/>
              <w:szCs w:val="30"/>
              <w:highlight w:val="none"/>
              <w:lang w:val="en-US" w:eastAsia="zh-CN" w:bidi="ar-SA"/>
            </w:rPr>
            <w:tab/>
          </w:r>
          <w:r>
            <w:rPr>
              <w:rFonts w:hint="default" w:ascii="Times New Roman" w:hAnsi="Times New Roman" w:eastAsia="方正楷体_GBK" w:cs="Times New Roman"/>
              <w:color w:val="auto"/>
              <w:kern w:val="2"/>
              <w:sz w:val="30"/>
              <w:szCs w:val="30"/>
              <w:highlight w:val="none"/>
              <w:lang w:val="en-US" w:eastAsia="zh-CN" w:bidi="ar-SA"/>
            </w:rPr>
            <w:fldChar w:fldCharType="begin"/>
          </w:r>
          <w:r>
            <w:rPr>
              <w:rFonts w:hint="default" w:ascii="Times New Roman" w:hAnsi="Times New Roman" w:eastAsia="方正楷体_GBK" w:cs="Times New Roman"/>
              <w:color w:val="auto"/>
              <w:kern w:val="2"/>
              <w:sz w:val="30"/>
              <w:szCs w:val="30"/>
              <w:highlight w:val="none"/>
              <w:lang w:val="en-US" w:eastAsia="zh-CN" w:bidi="ar-SA"/>
            </w:rPr>
            <w:instrText xml:space="preserve"> PAGEREF _Toc220450964 \h </w:instrText>
          </w:r>
          <w:r>
            <w:rPr>
              <w:rFonts w:hint="default" w:ascii="Times New Roman" w:hAnsi="Times New Roman" w:eastAsia="方正楷体_GBK" w:cs="Times New Roman"/>
              <w:color w:val="auto"/>
              <w:kern w:val="2"/>
              <w:sz w:val="30"/>
              <w:szCs w:val="30"/>
              <w:highlight w:val="none"/>
              <w:lang w:val="en-US" w:eastAsia="zh-CN" w:bidi="ar-SA"/>
            </w:rPr>
            <w:fldChar w:fldCharType="separate"/>
          </w:r>
          <w:r>
            <w:rPr>
              <w:rFonts w:hint="default" w:ascii="Times New Roman" w:hAnsi="Times New Roman" w:eastAsia="方正楷体_GBK" w:cs="Times New Roman"/>
              <w:color w:val="auto"/>
              <w:kern w:val="2"/>
              <w:sz w:val="30"/>
              <w:szCs w:val="30"/>
              <w:highlight w:val="none"/>
              <w:lang w:val="en-US" w:eastAsia="zh-CN" w:bidi="ar-SA"/>
            </w:rPr>
            <w:t xml:space="preserve"> 22 </w:t>
          </w:r>
          <w:r>
            <w:rPr>
              <w:rFonts w:hint="default" w:ascii="Times New Roman" w:hAnsi="Times New Roman" w:eastAsia="方正楷体_GBK" w:cs="Times New Roman"/>
              <w:color w:val="auto"/>
              <w:kern w:val="2"/>
              <w:sz w:val="30"/>
              <w:szCs w:val="30"/>
              <w:highlight w:val="none"/>
              <w:lang w:val="en-US" w:eastAsia="zh-CN" w:bidi="ar-SA"/>
            </w:rPr>
            <w:fldChar w:fldCharType="end"/>
          </w:r>
          <w:r>
            <w:rPr>
              <w:rFonts w:hint="default" w:ascii="Times New Roman" w:hAnsi="Times New Roman" w:eastAsia="方正楷体_GBK"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"_Toc220450965"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第五节  全面深化重点领域改革</w:t>
          </w:r>
          <w:r>
            <w:rPr>
              <w:rFonts w:hint="default" w:ascii="Times New Roman" w:hAnsi="Times New Roman" w:eastAsia="方正楷体_GBK" w:cs="Times New Roman"/>
              <w:color w:val="auto"/>
              <w:kern w:val="2"/>
              <w:sz w:val="30"/>
              <w:szCs w:val="30"/>
              <w:highlight w:val="none"/>
              <w:lang w:val="en-US" w:eastAsia="zh-CN" w:bidi="ar-SA"/>
            </w:rPr>
            <w:tab/>
          </w:r>
          <w:r>
            <w:rPr>
              <w:rFonts w:hint="default" w:ascii="Times New Roman" w:hAnsi="Times New Roman" w:eastAsia="方正楷体_GBK" w:cs="Times New Roman"/>
              <w:color w:val="auto"/>
              <w:kern w:val="2"/>
              <w:sz w:val="30"/>
              <w:szCs w:val="30"/>
              <w:highlight w:val="none"/>
              <w:lang w:val="en-US" w:eastAsia="zh-CN" w:bidi="ar-SA"/>
            </w:rPr>
            <w:fldChar w:fldCharType="begin"/>
          </w:r>
          <w:r>
            <w:rPr>
              <w:rFonts w:hint="default" w:ascii="Times New Roman" w:hAnsi="Times New Roman" w:eastAsia="方正楷体_GBK" w:cs="Times New Roman"/>
              <w:color w:val="auto"/>
              <w:kern w:val="2"/>
              <w:sz w:val="30"/>
              <w:szCs w:val="30"/>
              <w:highlight w:val="none"/>
              <w:lang w:val="en-US" w:eastAsia="zh-CN" w:bidi="ar-SA"/>
            </w:rPr>
            <w:instrText xml:space="preserve"> PAGEREF _Toc220450965 \h </w:instrText>
          </w:r>
          <w:r>
            <w:rPr>
              <w:rFonts w:hint="default" w:ascii="Times New Roman" w:hAnsi="Times New Roman" w:eastAsia="方正楷体_GBK" w:cs="Times New Roman"/>
              <w:color w:val="auto"/>
              <w:kern w:val="2"/>
              <w:sz w:val="30"/>
              <w:szCs w:val="30"/>
              <w:highlight w:val="none"/>
              <w:lang w:val="en-US" w:eastAsia="zh-CN" w:bidi="ar-SA"/>
            </w:rPr>
            <w:fldChar w:fldCharType="separate"/>
          </w:r>
          <w:r>
            <w:rPr>
              <w:rFonts w:hint="default" w:ascii="Times New Roman" w:hAnsi="Times New Roman" w:eastAsia="方正楷体_GBK" w:cs="Times New Roman"/>
              <w:color w:val="auto"/>
              <w:kern w:val="2"/>
              <w:sz w:val="30"/>
              <w:szCs w:val="30"/>
              <w:highlight w:val="none"/>
              <w:lang w:val="en-US" w:eastAsia="zh-CN" w:bidi="ar-SA"/>
            </w:rPr>
            <w:t xml:space="preserve"> 24 </w:t>
          </w:r>
          <w:r>
            <w:rPr>
              <w:rFonts w:hint="default" w:ascii="Times New Roman" w:hAnsi="Times New Roman" w:eastAsia="方正楷体_GBK" w:cs="Times New Roman"/>
              <w:color w:val="auto"/>
              <w:kern w:val="2"/>
              <w:sz w:val="30"/>
              <w:szCs w:val="30"/>
              <w:highlight w:val="none"/>
              <w:lang w:val="en-US" w:eastAsia="zh-CN" w:bidi="ar-SA"/>
            </w:rPr>
            <w:fldChar w:fldCharType="end"/>
          </w:r>
          <w:r>
            <w:rPr>
              <w:rFonts w:hint="default" w:ascii="Times New Roman" w:hAnsi="Times New Roman" w:eastAsia="方正楷体_GBK"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color w:val="auto"/>
              <w:kern w:val="44"/>
              <w:sz w:val="30"/>
              <w:szCs w:val="30"/>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"_Toc220450966"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第三章  大力推动现代化科创新城建设</w:t>
          </w:r>
          <w:r>
            <w:rPr>
              <w:rFonts w:hint="default" w:ascii="Times New Roman" w:hAnsi="Times New Roman" w:eastAsia="黑体" w:cs="Times New Roman"/>
              <w:color w:val="auto"/>
              <w:kern w:val="44"/>
              <w:sz w:val="30"/>
              <w:szCs w:val="30"/>
              <w:highlight w:val="none"/>
              <w:u w:val="single"/>
              <w:lang w:val="en-US" w:eastAsia="zh-CN" w:bidi="ar-SA"/>
            </w:rPr>
            <w:tab/>
          </w:r>
          <w:r>
            <w:rPr>
              <w:rFonts w:hint="default" w:ascii="Times New Roman" w:hAnsi="Times New Roman" w:eastAsia="黑体" w:cs="Times New Roman"/>
              <w:color w:val="auto"/>
              <w:kern w:val="44"/>
              <w:sz w:val="30"/>
              <w:szCs w:val="30"/>
              <w:highlight w:val="none"/>
              <w:u w:val="single"/>
              <w:lang w:val="en-US" w:eastAsia="zh-CN" w:bidi="ar-SA"/>
            </w:rPr>
            <w:fldChar w:fldCharType="begin"/>
          </w:r>
          <w:r>
            <w:rPr>
              <w:rFonts w:hint="default" w:ascii="Times New Roman" w:hAnsi="Times New Roman" w:eastAsia="黑体" w:cs="Times New Roman"/>
              <w:color w:val="auto"/>
              <w:kern w:val="44"/>
              <w:sz w:val="30"/>
              <w:szCs w:val="30"/>
              <w:highlight w:val="none"/>
              <w:u w:val="single"/>
              <w:lang w:val="en-US" w:eastAsia="zh-CN" w:bidi="ar-SA"/>
            </w:rPr>
            <w:instrText xml:space="preserve"> PAGEREF _Toc220450966 \h </w:instrText>
          </w:r>
          <w:r>
            <w:rPr>
              <w:rFonts w:hint="default" w:ascii="Times New Roman" w:hAnsi="Times New Roman" w:eastAsia="黑体" w:cs="Times New Roman"/>
              <w:color w:val="auto"/>
              <w:kern w:val="44"/>
              <w:sz w:val="30"/>
              <w:szCs w:val="30"/>
              <w:highlight w:val="none"/>
              <w:u w:val="singl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 xml:space="preserve"> 26 </w:t>
          </w:r>
          <w:r>
            <w:rPr>
              <w:rFonts w:hint="default" w:ascii="Times New Roman" w:hAnsi="Times New Roman" w:eastAsia="黑体" w:cs="Times New Roman"/>
              <w:color w:val="auto"/>
              <w:kern w:val="44"/>
              <w:sz w:val="30"/>
              <w:szCs w:val="30"/>
              <w:highlight w:val="none"/>
              <w:u w:val="single"/>
              <w:lang w:val="en-US" w:eastAsia="zh-CN" w:bidi="ar-SA"/>
            </w:rPr>
            <w:fldChar w:fldCharType="end"/>
          </w:r>
          <w:r>
            <w:rPr>
              <w:rFonts w:hint="default" w:ascii="Times New Roman" w:hAnsi="Times New Roman" w:eastAsia="黑体" w:cs="Times New Roman"/>
              <w:color w:val="auto"/>
              <w:kern w:val="44"/>
              <w:sz w:val="30"/>
              <w:szCs w:val="30"/>
              <w:highlight w:val="none"/>
              <w:u w:val="singl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"_Toc220450967"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促进南繁深海产业提质升级</w:t>
          </w:r>
          <w:r>
            <w:rPr>
              <w:rFonts w:hint="default" w:ascii="Times New Roman" w:hAnsi="Times New Roman" w:eastAsia="方正楷体_GBK" w:cs="Times New Roman"/>
              <w:color w:val="auto"/>
              <w:kern w:val="2"/>
              <w:sz w:val="30"/>
              <w:szCs w:val="30"/>
              <w:highlight w:val="none"/>
              <w:lang w:val="en-US" w:eastAsia="zh-CN" w:bidi="ar-SA"/>
            </w:rPr>
            <w:tab/>
          </w:r>
          <w:r>
            <w:rPr>
              <w:rFonts w:hint="default" w:ascii="Times New Roman" w:hAnsi="Times New Roman" w:eastAsia="方正楷体_GBK" w:cs="Times New Roman"/>
              <w:color w:val="auto"/>
              <w:kern w:val="2"/>
              <w:sz w:val="30"/>
              <w:szCs w:val="30"/>
              <w:highlight w:val="none"/>
              <w:lang w:val="en-US" w:eastAsia="zh-CN" w:bidi="ar-SA"/>
            </w:rPr>
            <w:fldChar w:fldCharType="begin"/>
          </w:r>
          <w:r>
            <w:rPr>
              <w:rFonts w:hint="default" w:ascii="Times New Roman" w:hAnsi="Times New Roman" w:eastAsia="方正楷体_GBK" w:cs="Times New Roman"/>
              <w:color w:val="auto"/>
              <w:kern w:val="2"/>
              <w:sz w:val="30"/>
              <w:szCs w:val="30"/>
              <w:highlight w:val="none"/>
              <w:lang w:val="en-US" w:eastAsia="zh-CN" w:bidi="ar-SA"/>
            </w:rPr>
            <w:instrText xml:space="preserve"> PAGEREF _Toc220450967 \h </w:instrText>
          </w:r>
          <w:r>
            <w:rPr>
              <w:rFonts w:hint="default" w:ascii="Times New Roman" w:hAnsi="Times New Roman" w:eastAsia="方正楷体_GBK" w:cs="Times New Roman"/>
              <w:color w:val="auto"/>
              <w:kern w:val="2"/>
              <w:sz w:val="30"/>
              <w:szCs w:val="30"/>
              <w:highlight w:val="none"/>
              <w:lang w:val="en-US" w:eastAsia="zh-CN" w:bidi="ar-SA"/>
            </w:rPr>
            <w:fldChar w:fldCharType="separate"/>
          </w:r>
          <w:r>
            <w:rPr>
              <w:rFonts w:hint="default" w:ascii="Times New Roman" w:hAnsi="Times New Roman" w:eastAsia="方正楷体_GBK" w:cs="Times New Roman"/>
              <w:color w:val="auto"/>
              <w:kern w:val="2"/>
              <w:sz w:val="30"/>
              <w:szCs w:val="30"/>
              <w:highlight w:val="none"/>
              <w:lang w:val="en-US" w:eastAsia="zh-CN" w:bidi="ar-SA"/>
            </w:rPr>
            <w:t xml:space="preserve"> 26 </w:t>
          </w:r>
          <w:r>
            <w:rPr>
              <w:rFonts w:hint="default" w:ascii="Times New Roman" w:hAnsi="Times New Roman" w:eastAsia="方正楷体_GBK" w:cs="Times New Roman"/>
              <w:color w:val="auto"/>
              <w:kern w:val="2"/>
              <w:sz w:val="30"/>
              <w:szCs w:val="30"/>
              <w:highlight w:val="none"/>
              <w:lang w:val="en-US" w:eastAsia="zh-CN" w:bidi="ar-SA"/>
            </w:rPr>
            <w:fldChar w:fldCharType="end"/>
          </w:r>
          <w:r>
            <w:rPr>
              <w:rFonts w:hint="default" w:ascii="Times New Roman" w:hAnsi="Times New Roman" w:eastAsia="方正楷体_GBK"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"_Toc220450968"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加快区城设施建设高效衔接</w:t>
          </w:r>
          <w:r>
            <w:rPr>
              <w:rFonts w:hint="default" w:ascii="Times New Roman" w:hAnsi="Times New Roman" w:eastAsia="方正楷体_GBK" w:cs="Times New Roman"/>
              <w:color w:val="auto"/>
              <w:kern w:val="2"/>
              <w:sz w:val="30"/>
              <w:szCs w:val="30"/>
              <w:highlight w:val="none"/>
              <w:lang w:val="en-US" w:eastAsia="zh-CN" w:bidi="ar-SA"/>
            </w:rPr>
            <w:tab/>
          </w:r>
          <w:r>
            <w:rPr>
              <w:rFonts w:hint="default" w:ascii="Times New Roman" w:hAnsi="Times New Roman" w:eastAsia="方正楷体_GBK" w:cs="Times New Roman"/>
              <w:color w:val="auto"/>
              <w:kern w:val="2"/>
              <w:sz w:val="30"/>
              <w:szCs w:val="30"/>
              <w:highlight w:val="none"/>
              <w:lang w:val="en-US" w:eastAsia="zh-CN" w:bidi="ar-SA"/>
            </w:rPr>
            <w:fldChar w:fldCharType="begin"/>
          </w:r>
          <w:r>
            <w:rPr>
              <w:rFonts w:hint="default" w:ascii="Times New Roman" w:hAnsi="Times New Roman" w:eastAsia="方正楷体_GBK" w:cs="Times New Roman"/>
              <w:color w:val="auto"/>
              <w:kern w:val="2"/>
              <w:sz w:val="30"/>
              <w:szCs w:val="30"/>
              <w:highlight w:val="none"/>
              <w:lang w:val="en-US" w:eastAsia="zh-CN" w:bidi="ar-SA"/>
            </w:rPr>
            <w:instrText xml:space="preserve"> PAGEREF _Toc220450968 \h </w:instrText>
          </w:r>
          <w:r>
            <w:rPr>
              <w:rFonts w:hint="default" w:ascii="Times New Roman" w:hAnsi="Times New Roman" w:eastAsia="方正楷体_GBK" w:cs="Times New Roman"/>
              <w:color w:val="auto"/>
              <w:kern w:val="2"/>
              <w:sz w:val="30"/>
              <w:szCs w:val="30"/>
              <w:highlight w:val="none"/>
              <w:lang w:val="en-US" w:eastAsia="zh-CN" w:bidi="ar-SA"/>
            </w:rPr>
            <w:fldChar w:fldCharType="separate"/>
          </w:r>
          <w:r>
            <w:rPr>
              <w:rFonts w:hint="default" w:ascii="Times New Roman" w:hAnsi="Times New Roman" w:eastAsia="方正楷体_GBK" w:cs="Times New Roman"/>
              <w:color w:val="auto"/>
              <w:kern w:val="2"/>
              <w:sz w:val="30"/>
              <w:szCs w:val="30"/>
              <w:highlight w:val="none"/>
              <w:lang w:val="en-US" w:eastAsia="zh-CN" w:bidi="ar-SA"/>
            </w:rPr>
            <w:t xml:space="preserve"> 28 </w:t>
          </w:r>
          <w:r>
            <w:rPr>
              <w:rFonts w:hint="default" w:ascii="Times New Roman" w:hAnsi="Times New Roman" w:eastAsia="方正楷体_GBK" w:cs="Times New Roman"/>
              <w:color w:val="auto"/>
              <w:kern w:val="2"/>
              <w:sz w:val="30"/>
              <w:szCs w:val="30"/>
              <w:highlight w:val="none"/>
              <w:lang w:val="en-US" w:eastAsia="zh-CN" w:bidi="ar-SA"/>
            </w:rPr>
            <w:fldChar w:fldCharType="end"/>
          </w:r>
          <w:r>
            <w:rPr>
              <w:rFonts w:hint="default" w:ascii="Times New Roman" w:hAnsi="Times New Roman" w:eastAsia="方正楷体_GBK"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"_Toc220450969"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增强对科技城创新发展的服务能力</w:t>
          </w:r>
          <w:r>
            <w:rPr>
              <w:rFonts w:hint="default" w:ascii="Times New Roman" w:hAnsi="Times New Roman" w:eastAsia="方正楷体_GBK" w:cs="Times New Roman"/>
              <w:color w:val="auto"/>
              <w:kern w:val="2"/>
              <w:sz w:val="30"/>
              <w:szCs w:val="30"/>
              <w:highlight w:val="none"/>
              <w:lang w:val="en-US" w:eastAsia="zh-CN" w:bidi="ar-SA"/>
            </w:rPr>
            <w:tab/>
          </w:r>
          <w:r>
            <w:rPr>
              <w:rFonts w:hint="default" w:ascii="Times New Roman" w:hAnsi="Times New Roman" w:eastAsia="方正楷体_GBK" w:cs="Times New Roman"/>
              <w:color w:val="auto"/>
              <w:kern w:val="2"/>
              <w:sz w:val="30"/>
              <w:szCs w:val="30"/>
              <w:highlight w:val="none"/>
              <w:lang w:val="en-US" w:eastAsia="zh-CN" w:bidi="ar-SA"/>
            </w:rPr>
            <w:fldChar w:fldCharType="begin"/>
          </w:r>
          <w:r>
            <w:rPr>
              <w:rFonts w:hint="default" w:ascii="Times New Roman" w:hAnsi="Times New Roman" w:eastAsia="方正楷体_GBK" w:cs="Times New Roman"/>
              <w:color w:val="auto"/>
              <w:kern w:val="2"/>
              <w:sz w:val="30"/>
              <w:szCs w:val="30"/>
              <w:highlight w:val="none"/>
              <w:lang w:val="en-US" w:eastAsia="zh-CN" w:bidi="ar-SA"/>
            </w:rPr>
            <w:instrText xml:space="preserve"> PAGEREF _Toc220450969 \h </w:instrText>
          </w:r>
          <w:r>
            <w:rPr>
              <w:rFonts w:hint="default" w:ascii="Times New Roman" w:hAnsi="Times New Roman" w:eastAsia="方正楷体_GBK" w:cs="Times New Roman"/>
              <w:color w:val="auto"/>
              <w:kern w:val="2"/>
              <w:sz w:val="30"/>
              <w:szCs w:val="30"/>
              <w:highlight w:val="none"/>
              <w:lang w:val="en-US" w:eastAsia="zh-CN" w:bidi="ar-SA"/>
            </w:rPr>
            <w:fldChar w:fldCharType="separate"/>
          </w:r>
          <w:r>
            <w:rPr>
              <w:rFonts w:hint="default" w:ascii="Times New Roman" w:hAnsi="Times New Roman" w:eastAsia="方正楷体_GBK" w:cs="Times New Roman"/>
              <w:color w:val="auto"/>
              <w:kern w:val="2"/>
              <w:sz w:val="30"/>
              <w:szCs w:val="30"/>
              <w:highlight w:val="none"/>
              <w:lang w:val="en-US" w:eastAsia="zh-CN" w:bidi="ar-SA"/>
            </w:rPr>
            <w:t xml:space="preserve"> 29 </w:t>
          </w:r>
          <w:r>
            <w:rPr>
              <w:rFonts w:hint="default" w:ascii="Times New Roman" w:hAnsi="Times New Roman" w:eastAsia="方正楷体_GBK" w:cs="Times New Roman"/>
              <w:color w:val="auto"/>
              <w:kern w:val="2"/>
              <w:sz w:val="30"/>
              <w:szCs w:val="30"/>
              <w:highlight w:val="none"/>
              <w:lang w:val="en-US" w:eastAsia="zh-CN" w:bidi="ar-SA"/>
            </w:rPr>
            <w:fldChar w:fldCharType="end"/>
          </w:r>
          <w:r>
            <w:rPr>
              <w:rFonts w:hint="default" w:ascii="Times New Roman" w:hAnsi="Times New Roman" w:eastAsia="方正楷体_GBK"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"_Toc220450970"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第四节  引导科技城创新成果赋能城区发展</w:t>
          </w:r>
          <w:r>
            <w:rPr>
              <w:rFonts w:hint="default" w:ascii="Times New Roman" w:hAnsi="Times New Roman" w:eastAsia="方正楷体_GBK" w:cs="Times New Roman"/>
              <w:color w:val="auto"/>
              <w:kern w:val="2"/>
              <w:sz w:val="30"/>
              <w:szCs w:val="30"/>
              <w:highlight w:val="none"/>
              <w:lang w:val="en-US" w:eastAsia="zh-CN" w:bidi="ar-SA"/>
            </w:rPr>
            <w:tab/>
          </w:r>
          <w:r>
            <w:rPr>
              <w:rFonts w:hint="default" w:ascii="Times New Roman" w:hAnsi="Times New Roman" w:eastAsia="方正楷体_GBK" w:cs="Times New Roman"/>
              <w:color w:val="auto"/>
              <w:kern w:val="2"/>
              <w:sz w:val="30"/>
              <w:szCs w:val="30"/>
              <w:highlight w:val="none"/>
              <w:lang w:val="en-US" w:eastAsia="zh-CN" w:bidi="ar-SA"/>
            </w:rPr>
            <w:fldChar w:fldCharType="begin"/>
          </w:r>
          <w:r>
            <w:rPr>
              <w:rFonts w:hint="default" w:ascii="Times New Roman" w:hAnsi="Times New Roman" w:eastAsia="方正楷体_GBK" w:cs="Times New Roman"/>
              <w:color w:val="auto"/>
              <w:kern w:val="2"/>
              <w:sz w:val="30"/>
              <w:szCs w:val="30"/>
              <w:highlight w:val="none"/>
              <w:lang w:val="en-US" w:eastAsia="zh-CN" w:bidi="ar-SA"/>
            </w:rPr>
            <w:instrText xml:space="preserve"> PAGEREF _Toc220450970 \h </w:instrText>
          </w:r>
          <w:r>
            <w:rPr>
              <w:rFonts w:hint="default" w:ascii="Times New Roman" w:hAnsi="Times New Roman" w:eastAsia="方正楷体_GBK" w:cs="Times New Roman"/>
              <w:color w:val="auto"/>
              <w:kern w:val="2"/>
              <w:sz w:val="30"/>
              <w:szCs w:val="30"/>
              <w:highlight w:val="none"/>
              <w:lang w:val="en-US" w:eastAsia="zh-CN" w:bidi="ar-SA"/>
            </w:rPr>
            <w:fldChar w:fldCharType="separate"/>
          </w:r>
          <w:r>
            <w:rPr>
              <w:rFonts w:hint="default" w:ascii="Times New Roman" w:hAnsi="Times New Roman" w:eastAsia="方正楷体_GBK" w:cs="Times New Roman"/>
              <w:color w:val="auto"/>
              <w:kern w:val="2"/>
              <w:sz w:val="30"/>
              <w:szCs w:val="30"/>
              <w:highlight w:val="none"/>
              <w:lang w:val="en-US" w:eastAsia="zh-CN" w:bidi="ar-SA"/>
            </w:rPr>
            <w:t xml:space="preserve"> 31 </w:t>
          </w:r>
          <w:r>
            <w:rPr>
              <w:rFonts w:hint="default" w:ascii="Times New Roman" w:hAnsi="Times New Roman" w:eastAsia="方正楷体_GBK" w:cs="Times New Roman"/>
              <w:color w:val="auto"/>
              <w:kern w:val="2"/>
              <w:sz w:val="30"/>
              <w:szCs w:val="30"/>
              <w:highlight w:val="none"/>
              <w:lang w:val="en-US" w:eastAsia="zh-CN" w:bidi="ar-SA"/>
            </w:rPr>
            <w:fldChar w:fldCharType="end"/>
          </w:r>
          <w:r>
            <w:rPr>
              <w:rFonts w:hint="default" w:ascii="Times New Roman" w:hAnsi="Times New Roman" w:eastAsia="方正楷体_GBK"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"_Toc220450971"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第五节  充分发挥人才外溢效应</w:t>
          </w:r>
          <w:r>
            <w:rPr>
              <w:rFonts w:hint="default" w:ascii="Times New Roman" w:hAnsi="Times New Roman" w:eastAsia="方正楷体_GBK" w:cs="Times New Roman"/>
              <w:color w:val="auto"/>
              <w:kern w:val="2"/>
              <w:sz w:val="30"/>
              <w:szCs w:val="30"/>
              <w:highlight w:val="none"/>
              <w:lang w:val="en-US" w:eastAsia="zh-CN" w:bidi="ar-SA"/>
            </w:rPr>
            <w:tab/>
          </w:r>
          <w:r>
            <w:rPr>
              <w:rFonts w:hint="default" w:ascii="Times New Roman" w:hAnsi="Times New Roman" w:eastAsia="方正楷体_GBK" w:cs="Times New Roman"/>
              <w:color w:val="auto"/>
              <w:kern w:val="2"/>
              <w:sz w:val="30"/>
              <w:szCs w:val="30"/>
              <w:highlight w:val="none"/>
              <w:lang w:val="en-US" w:eastAsia="zh-CN" w:bidi="ar-SA"/>
            </w:rPr>
            <w:fldChar w:fldCharType="begin"/>
          </w:r>
          <w:r>
            <w:rPr>
              <w:rFonts w:hint="default" w:ascii="Times New Roman" w:hAnsi="Times New Roman" w:eastAsia="方正楷体_GBK" w:cs="Times New Roman"/>
              <w:color w:val="auto"/>
              <w:kern w:val="2"/>
              <w:sz w:val="30"/>
              <w:szCs w:val="30"/>
              <w:highlight w:val="none"/>
              <w:lang w:val="en-US" w:eastAsia="zh-CN" w:bidi="ar-SA"/>
            </w:rPr>
            <w:instrText xml:space="preserve"> PAGEREF _Toc220450971 \h </w:instrText>
          </w:r>
          <w:r>
            <w:rPr>
              <w:rFonts w:hint="default" w:ascii="Times New Roman" w:hAnsi="Times New Roman" w:eastAsia="方正楷体_GBK" w:cs="Times New Roman"/>
              <w:color w:val="auto"/>
              <w:kern w:val="2"/>
              <w:sz w:val="30"/>
              <w:szCs w:val="30"/>
              <w:highlight w:val="none"/>
              <w:lang w:val="en-US" w:eastAsia="zh-CN" w:bidi="ar-SA"/>
            </w:rPr>
            <w:fldChar w:fldCharType="separate"/>
          </w:r>
          <w:r>
            <w:rPr>
              <w:rFonts w:hint="default" w:ascii="Times New Roman" w:hAnsi="Times New Roman" w:eastAsia="方正楷体_GBK" w:cs="Times New Roman"/>
              <w:color w:val="auto"/>
              <w:kern w:val="2"/>
              <w:sz w:val="30"/>
              <w:szCs w:val="30"/>
              <w:highlight w:val="none"/>
              <w:lang w:val="en-US" w:eastAsia="zh-CN" w:bidi="ar-SA"/>
            </w:rPr>
            <w:t xml:space="preserve"> 32 </w:t>
          </w:r>
          <w:r>
            <w:rPr>
              <w:rFonts w:hint="default" w:ascii="Times New Roman" w:hAnsi="Times New Roman" w:eastAsia="方正楷体_GBK" w:cs="Times New Roman"/>
              <w:color w:val="auto"/>
              <w:kern w:val="2"/>
              <w:sz w:val="30"/>
              <w:szCs w:val="30"/>
              <w:highlight w:val="none"/>
              <w:lang w:val="en-US" w:eastAsia="zh-CN" w:bidi="ar-SA"/>
            </w:rPr>
            <w:fldChar w:fldCharType="end"/>
          </w:r>
          <w:r>
            <w:rPr>
              <w:rFonts w:hint="default" w:ascii="Times New Roman" w:hAnsi="Times New Roman" w:eastAsia="方正楷体_GBK"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color w:val="auto"/>
              <w:kern w:val="44"/>
              <w:sz w:val="30"/>
              <w:szCs w:val="30"/>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"_Toc220450972"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第四章  打造文旅农科融合消费新业态</w:t>
          </w:r>
          <w:r>
            <w:rPr>
              <w:rFonts w:hint="default" w:ascii="Times New Roman" w:hAnsi="Times New Roman" w:eastAsia="黑体" w:cs="Times New Roman"/>
              <w:color w:val="auto"/>
              <w:kern w:val="44"/>
              <w:sz w:val="30"/>
              <w:szCs w:val="30"/>
              <w:highlight w:val="none"/>
              <w:u w:val="single"/>
              <w:lang w:val="en-US" w:eastAsia="zh-CN" w:bidi="ar-SA"/>
            </w:rPr>
            <w:tab/>
          </w:r>
          <w:r>
            <w:rPr>
              <w:rFonts w:hint="default" w:ascii="Times New Roman" w:hAnsi="Times New Roman" w:eastAsia="黑体" w:cs="Times New Roman"/>
              <w:color w:val="auto"/>
              <w:kern w:val="44"/>
              <w:sz w:val="30"/>
              <w:szCs w:val="30"/>
              <w:highlight w:val="none"/>
              <w:u w:val="single"/>
              <w:lang w:val="en-US" w:eastAsia="zh-CN" w:bidi="ar-SA"/>
            </w:rPr>
            <w:fldChar w:fldCharType="begin"/>
          </w:r>
          <w:r>
            <w:rPr>
              <w:rFonts w:hint="default" w:ascii="Times New Roman" w:hAnsi="Times New Roman" w:eastAsia="黑体" w:cs="Times New Roman"/>
              <w:color w:val="auto"/>
              <w:kern w:val="44"/>
              <w:sz w:val="30"/>
              <w:szCs w:val="30"/>
              <w:highlight w:val="none"/>
              <w:u w:val="single"/>
              <w:lang w:val="en-US" w:eastAsia="zh-CN" w:bidi="ar-SA"/>
            </w:rPr>
            <w:instrText xml:space="preserve"> PAGEREF _Toc220450972 \h </w:instrText>
          </w:r>
          <w:r>
            <w:rPr>
              <w:rFonts w:hint="default" w:ascii="Times New Roman" w:hAnsi="Times New Roman" w:eastAsia="黑体" w:cs="Times New Roman"/>
              <w:color w:val="auto"/>
              <w:kern w:val="44"/>
              <w:sz w:val="30"/>
              <w:szCs w:val="30"/>
              <w:highlight w:val="none"/>
              <w:u w:val="singl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 xml:space="preserve"> 33 </w:t>
          </w:r>
          <w:r>
            <w:rPr>
              <w:rFonts w:hint="default" w:ascii="Times New Roman" w:hAnsi="Times New Roman" w:eastAsia="黑体" w:cs="Times New Roman"/>
              <w:color w:val="auto"/>
              <w:kern w:val="44"/>
              <w:sz w:val="30"/>
              <w:szCs w:val="30"/>
              <w:highlight w:val="none"/>
              <w:u w:val="single"/>
              <w:lang w:val="en-US" w:eastAsia="zh-CN" w:bidi="ar-SA"/>
            </w:rPr>
            <w:fldChar w:fldCharType="end"/>
          </w:r>
          <w:r>
            <w:rPr>
              <w:rFonts w:hint="default" w:ascii="Times New Roman" w:hAnsi="Times New Roman" w:eastAsia="黑体" w:cs="Times New Roman"/>
              <w:color w:val="auto"/>
              <w:kern w:val="44"/>
              <w:sz w:val="30"/>
              <w:szCs w:val="30"/>
              <w:highlight w:val="none"/>
              <w:u w:val="singl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"_Toc220450973"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推动文旅深度融合</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_Toc220450973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33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"_Toc220450974"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着力发展特色乡村旅游</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_Toc220450974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34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"_Toc220450975"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建设深海南繁科旅研学基地</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_Toc220450975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35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"_Toc220450976"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第四节  创新多元融合的旅游体验</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_Toc220450976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36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"_Toc220450977"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bCs/>
              <w:color w:val="auto"/>
              <w:kern w:val="44"/>
              <w:sz w:val="30"/>
              <w:szCs w:val="30"/>
              <w:highlight w:val="none"/>
              <w:u w:val="single"/>
              <w:lang w:val="en-US" w:eastAsia="zh-CN" w:bidi="ar-SA"/>
            </w:rPr>
            <w:t>第五章  加快构建崖州特色产业体系</w:t>
          </w:r>
          <w:r>
            <w:rPr>
              <w:rFonts w:hint="default" w:ascii="Times New Roman" w:hAnsi="Times New Roman" w:eastAsia="黑体" w:cs="Times New Roman"/>
              <w:color w:val="auto"/>
              <w:kern w:val="2"/>
              <w:sz w:val="30"/>
              <w:szCs w:val="30"/>
              <w:highlight w:val="none"/>
              <w:lang w:val="en-US" w:eastAsia="zh-CN" w:bidi="ar-SA"/>
            </w:rPr>
            <w:tab/>
          </w:r>
          <w:r>
            <w:rPr>
              <w:rFonts w:hint="default" w:ascii="Times New Roman" w:hAnsi="Times New Roman" w:eastAsia="黑体" w:cs="Times New Roman"/>
              <w:color w:val="auto"/>
              <w:kern w:val="2"/>
              <w:sz w:val="30"/>
              <w:szCs w:val="30"/>
              <w:highlight w:val="none"/>
              <w:lang w:val="en-US" w:eastAsia="zh-CN" w:bidi="ar-SA"/>
            </w:rPr>
            <w:fldChar w:fldCharType="begin"/>
          </w:r>
          <w:r>
            <w:rPr>
              <w:rFonts w:hint="default" w:ascii="Times New Roman" w:hAnsi="Times New Roman" w:eastAsia="黑体" w:cs="Times New Roman"/>
              <w:color w:val="auto"/>
              <w:kern w:val="2"/>
              <w:sz w:val="30"/>
              <w:szCs w:val="30"/>
              <w:highlight w:val="none"/>
              <w:lang w:val="en-US" w:eastAsia="zh-CN" w:bidi="ar-SA"/>
            </w:rPr>
            <w:instrText xml:space="preserve"> PAGEREF _Toc220450977 \h </w:instrText>
          </w:r>
          <w:r>
            <w:rPr>
              <w:rFonts w:hint="default" w:ascii="Times New Roman" w:hAnsi="Times New Roman" w:eastAsia="黑体" w:cs="Times New Roman"/>
              <w:color w:val="auto"/>
              <w:kern w:val="2"/>
              <w:sz w:val="30"/>
              <w:szCs w:val="30"/>
              <w:highlight w:val="none"/>
              <w:lang w:val="en-US" w:eastAsia="zh-CN" w:bidi="ar-SA"/>
            </w:rPr>
            <w:fldChar w:fldCharType="separate"/>
          </w:r>
          <w:r>
            <w:rPr>
              <w:rFonts w:hint="default" w:ascii="Times New Roman" w:hAnsi="Times New Roman" w:eastAsia="黑体" w:cs="Times New Roman"/>
              <w:color w:val="auto"/>
              <w:kern w:val="2"/>
              <w:sz w:val="30"/>
              <w:szCs w:val="30"/>
              <w:highlight w:val="none"/>
              <w:lang w:val="en-US" w:eastAsia="zh-CN" w:bidi="ar-SA"/>
            </w:rPr>
            <w:t xml:space="preserve"> 38 </w:t>
          </w:r>
          <w:r>
            <w:rPr>
              <w:rFonts w:hint="default" w:ascii="Times New Roman" w:hAnsi="Times New Roman" w:eastAsia="黑体" w:cs="Times New Roman"/>
              <w:color w:val="auto"/>
              <w:kern w:val="2"/>
              <w:sz w:val="30"/>
              <w:szCs w:val="30"/>
              <w:highlight w:val="none"/>
              <w:lang w:val="en-US" w:eastAsia="zh-CN" w:bidi="ar-SA"/>
            </w:rPr>
            <w:fldChar w:fldCharType="end"/>
          </w:r>
          <w:r>
            <w:rPr>
              <w:rFonts w:hint="default" w:ascii="Times New Roman" w:hAnsi="Times New Roman" w:eastAsia="黑体"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"_Toc220450978"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做强做优热带特色高效农业</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_Toc220450978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38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"_Toc220450979"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做大做强现代海洋产业</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_Toc220450979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40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"_Toc220450980"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积极培育高新技术产业</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_Toc220450980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42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"_Toc220450981"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第四节  加快发展现代服务业</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_Toc220450981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44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bCs/>
              <w:color w:val="auto"/>
              <w:kern w:val="44"/>
              <w:sz w:val="30"/>
              <w:szCs w:val="30"/>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"_Toc220450982"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bCs/>
              <w:color w:val="auto"/>
              <w:kern w:val="44"/>
              <w:sz w:val="30"/>
              <w:szCs w:val="30"/>
              <w:highlight w:val="none"/>
              <w:u w:val="single"/>
              <w:lang w:val="en-US" w:eastAsia="zh-CN" w:bidi="ar-SA"/>
            </w:rPr>
            <w:t>第六章 打造吸引人才荟聚的科创高地</w:t>
          </w:r>
          <w:r>
            <w:rPr>
              <w:rFonts w:hint="default" w:ascii="Times New Roman" w:hAnsi="Times New Roman" w:eastAsia="黑体" w:cs="Times New Roman"/>
              <w:bCs/>
              <w:color w:val="auto"/>
              <w:kern w:val="44"/>
              <w:sz w:val="30"/>
              <w:szCs w:val="30"/>
              <w:highlight w:val="none"/>
              <w:u w:val="single"/>
              <w:lang w:val="en-US" w:eastAsia="zh-CN" w:bidi="ar-SA"/>
            </w:rPr>
            <w:tab/>
          </w:r>
          <w:r>
            <w:rPr>
              <w:rFonts w:hint="default" w:ascii="Times New Roman" w:hAnsi="Times New Roman" w:eastAsia="黑体" w:cs="Times New Roman"/>
              <w:bCs/>
              <w:color w:val="auto"/>
              <w:kern w:val="44"/>
              <w:sz w:val="30"/>
              <w:szCs w:val="30"/>
              <w:highlight w:val="none"/>
              <w:u w:val="single"/>
              <w:lang w:val="en-US" w:eastAsia="zh-CN" w:bidi="ar-SA"/>
            </w:rPr>
            <w:fldChar w:fldCharType="begin"/>
          </w:r>
          <w:r>
            <w:rPr>
              <w:rFonts w:hint="default" w:ascii="Times New Roman" w:hAnsi="Times New Roman" w:eastAsia="黑体" w:cs="Times New Roman"/>
              <w:bCs/>
              <w:color w:val="auto"/>
              <w:kern w:val="44"/>
              <w:sz w:val="30"/>
              <w:szCs w:val="30"/>
              <w:highlight w:val="none"/>
              <w:u w:val="single"/>
              <w:lang w:val="en-US" w:eastAsia="zh-CN" w:bidi="ar-SA"/>
            </w:rPr>
            <w:instrText xml:space="preserve"> PAGEREF _Toc220450982 \h </w:instrText>
          </w:r>
          <w:r>
            <w:rPr>
              <w:rFonts w:hint="default" w:ascii="Times New Roman" w:hAnsi="Times New Roman" w:eastAsia="黑体" w:cs="Times New Roman"/>
              <w:bCs/>
              <w:color w:val="auto"/>
              <w:kern w:val="44"/>
              <w:sz w:val="30"/>
              <w:szCs w:val="30"/>
              <w:highlight w:val="none"/>
              <w:u w:val="single"/>
              <w:lang w:val="en-US" w:eastAsia="zh-CN" w:bidi="ar-SA"/>
            </w:rPr>
            <w:fldChar w:fldCharType="separate"/>
          </w:r>
          <w:r>
            <w:rPr>
              <w:rFonts w:hint="default" w:ascii="Times New Roman" w:hAnsi="Times New Roman" w:eastAsia="黑体" w:cs="Times New Roman"/>
              <w:bCs/>
              <w:color w:val="auto"/>
              <w:kern w:val="44"/>
              <w:sz w:val="30"/>
              <w:szCs w:val="30"/>
              <w:highlight w:val="none"/>
              <w:u w:val="single"/>
              <w:lang w:val="en-US" w:eastAsia="zh-CN" w:bidi="ar-SA"/>
            </w:rPr>
            <w:t xml:space="preserve"> 46 </w:t>
          </w:r>
          <w:r>
            <w:rPr>
              <w:rFonts w:hint="default" w:ascii="Times New Roman" w:hAnsi="Times New Roman" w:eastAsia="黑体" w:cs="Times New Roman"/>
              <w:bCs/>
              <w:color w:val="auto"/>
              <w:kern w:val="44"/>
              <w:sz w:val="30"/>
              <w:szCs w:val="30"/>
              <w:highlight w:val="none"/>
              <w:u w:val="single"/>
              <w:lang w:val="en-US" w:eastAsia="zh-CN" w:bidi="ar-SA"/>
            </w:rPr>
            <w:fldChar w:fldCharType="end"/>
          </w:r>
          <w:r>
            <w:rPr>
              <w:rFonts w:hint="default" w:ascii="Times New Roman" w:hAnsi="Times New Roman" w:eastAsia="黑体" w:cs="Times New Roman"/>
              <w:bCs/>
              <w:color w:val="auto"/>
              <w:kern w:val="44"/>
              <w:sz w:val="30"/>
              <w:szCs w:val="30"/>
              <w:highlight w:val="none"/>
              <w:u w:val="singl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"_Toc220450983"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推进高质量人才队伍建设</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_Toc220450983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46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"_Toc220450984"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增强高水平人才服务能力</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_Toc220450984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47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"_Toc220450985"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全面建设一流科技创新生态</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_Toc220450985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48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bCs/>
              <w:color w:val="auto"/>
              <w:kern w:val="44"/>
              <w:sz w:val="30"/>
              <w:szCs w:val="30"/>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"_Toc220450986"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bCs/>
              <w:color w:val="auto"/>
              <w:kern w:val="44"/>
              <w:sz w:val="30"/>
              <w:szCs w:val="30"/>
              <w:highlight w:val="none"/>
              <w:u w:val="single"/>
              <w:lang w:val="en-US" w:eastAsia="zh-CN" w:bidi="ar-SA"/>
            </w:rPr>
            <w:t>第七章  建设现代化基础设施体系</w:t>
          </w:r>
          <w:r>
            <w:rPr>
              <w:rFonts w:hint="default" w:ascii="Times New Roman" w:hAnsi="Times New Roman" w:eastAsia="黑体" w:cs="Times New Roman"/>
              <w:bCs/>
              <w:color w:val="auto"/>
              <w:kern w:val="44"/>
              <w:sz w:val="30"/>
              <w:szCs w:val="30"/>
              <w:highlight w:val="none"/>
              <w:u w:val="single"/>
              <w:lang w:val="en-US" w:eastAsia="zh-CN" w:bidi="ar-SA"/>
            </w:rPr>
            <w:tab/>
          </w:r>
          <w:r>
            <w:rPr>
              <w:rFonts w:hint="default" w:ascii="Times New Roman" w:hAnsi="Times New Roman" w:eastAsia="黑体" w:cs="Times New Roman"/>
              <w:bCs/>
              <w:color w:val="auto"/>
              <w:kern w:val="44"/>
              <w:sz w:val="30"/>
              <w:szCs w:val="30"/>
              <w:highlight w:val="none"/>
              <w:u w:val="single"/>
              <w:lang w:val="en-US" w:eastAsia="zh-CN" w:bidi="ar-SA"/>
            </w:rPr>
            <w:fldChar w:fldCharType="begin"/>
          </w:r>
          <w:r>
            <w:rPr>
              <w:rFonts w:hint="default" w:ascii="Times New Roman" w:hAnsi="Times New Roman" w:eastAsia="黑体" w:cs="Times New Roman"/>
              <w:bCs/>
              <w:color w:val="auto"/>
              <w:kern w:val="44"/>
              <w:sz w:val="30"/>
              <w:szCs w:val="30"/>
              <w:highlight w:val="none"/>
              <w:u w:val="single"/>
              <w:lang w:val="en-US" w:eastAsia="zh-CN" w:bidi="ar-SA"/>
            </w:rPr>
            <w:instrText xml:space="preserve"> PAGEREF _Toc220450986 \h </w:instrText>
          </w:r>
          <w:r>
            <w:rPr>
              <w:rFonts w:hint="default" w:ascii="Times New Roman" w:hAnsi="Times New Roman" w:eastAsia="黑体" w:cs="Times New Roman"/>
              <w:bCs/>
              <w:color w:val="auto"/>
              <w:kern w:val="44"/>
              <w:sz w:val="30"/>
              <w:szCs w:val="30"/>
              <w:highlight w:val="none"/>
              <w:u w:val="single"/>
              <w:lang w:val="en-US" w:eastAsia="zh-CN" w:bidi="ar-SA"/>
            </w:rPr>
            <w:fldChar w:fldCharType="separate"/>
          </w:r>
          <w:r>
            <w:rPr>
              <w:rFonts w:hint="default" w:ascii="Times New Roman" w:hAnsi="Times New Roman" w:eastAsia="黑体" w:cs="Times New Roman"/>
              <w:bCs/>
              <w:color w:val="auto"/>
              <w:kern w:val="44"/>
              <w:sz w:val="30"/>
              <w:szCs w:val="30"/>
              <w:highlight w:val="none"/>
              <w:u w:val="single"/>
              <w:lang w:val="en-US" w:eastAsia="zh-CN" w:bidi="ar-SA"/>
            </w:rPr>
            <w:t xml:space="preserve"> 50 </w:t>
          </w:r>
          <w:r>
            <w:rPr>
              <w:rFonts w:hint="default" w:ascii="Times New Roman" w:hAnsi="Times New Roman" w:eastAsia="黑体" w:cs="Times New Roman"/>
              <w:bCs/>
              <w:color w:val="auto"/>
              <w:kern w:val="44"/>
              <w:sz w:val="30"/>
              <w:szCs w:val="30"/>
              <w:highlight w:val="none"/>
              <w:u w:val="single"/>
              <w:lang w:val="en-US" w:eastAsia="zh-CN" w:bidi="ar-SA"/>
            </w:rPr>
            <w:fldChar w:fldCharType="end"/>
          </w:r>
          <w:r>
            <w:rPr>
              <w:rFonts w:hint="default" w:ascii="Times New Roman" w:hAnsi="Times New Roman" w:eastAsia="黑体" w:cs="Times New Roman"/>
              <w:bCs/>
              <w:color w:val="auto"/>
              <w:kern w:val="44"/>
              <w:sz w:val="30"/>
              <w:szCs w:val="30"/>
              <w:highlight w:val="none"/>
              <w:u w:val="singl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"_Toc220450987"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完善现代化交通基础设施</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_Toc220450987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50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"_Toc220450988"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加快构建绿色低碳能源供应系统</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_Toc220450988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51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"_Toc220450989"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提升城乡供水安全保障能力</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_Toc220450989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52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"_Toc220450990"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第四节  适度超前建设新型基础设施</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_Toc220450990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53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"_Toc220450991"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第五节  加强市政基础设施建设</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_Toc220450991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54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bCs/>
              <w:color w:val="auto"/>
              <w:kern w:val="44"/>
              <w:sz w:val="30"/>
              <w:szCs w:val="30"/>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"_Toc220450992"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bCs/>
              <w:color w:val="auto"/>
              <w:kern w:val="44"/>
              <w:sz w:val="30"/>
              <w:szCs w:val="30"/>
              <w:highlight w:val="none"/>
              <w:u w:val="single"/>
              <w:lang w:val="en-US" w:eastAsia="zh-CN" w:bidi="ar-SA"/>
            </w:rPr>
            <w:t>第八章  促进区城垦乡深度融合​</w:t>
          </w:r>
          <w:r>
            <w:rPr>
              <w:rFonts w:hint="default" w:ascii="Times New Roman" w:hAnsi="Times New Roman" w:eastAsia="黑体" w:cs="Times New Roman"/>
              <w:bCs/>
              <w:color w:val="auto"/>
              <w:kern w:val="44"/>
              <w:sz w:val="30"/>
              <w:szCs w:val="30"/>
              <w:highlight w:val="none"/>
              <w:u w:val="single"/>
              <w:lang w:val="en-US" w:eastAsia="zh-CN" w:bidi="ar-SA"/>
            </w:rPr>
            <w:tab/>
          </w:r>
          <w:r>
            <w:rPr>
              <w:rFonts w:hint="default" w:ascii="Times New Roman" w:hAnsi="Times New Roman" w:eastAsia="黑体" w:cs="Times New Roman"/>
              <w:bCs/>
              <w:color w:val="auto"/>
              <w:kern w:val="44"/>
              <w:sz w:val="30"/>
              <w:szCs w:val="30"/>
              <w:highlight w:val="none"/>
              <w:u w:val="single"/>
              <w:lang w:val="en-US" w:eastAsia="zh-CN" w:bidi="ar-SA"/>
            </w:rPr>
            <w:fldChar w:fldCharType="begin"/>
          </w:r>
          <w:r>
            <w:rPr>
              <w:rFonts w:hint="default" w:ascii="Times New Roman" w:hAnsi="Times New Roman" w:eastAsia="黑体" w:cs="Times New Roman"/>
              <w:bCs/>
              <w:color w:val="auto"/>
              <w:kern w:val="44"/>
              <w:sz w:val="30"/>
              <w:szCs w:val="30"/>
              <w:highlight w:val="none"/>
              <w:u w:val="single"/>
              <w:lang w:val="en-US" w:eastAsia="zh-CN" w:bidi="ar-SA"/>
            </w:rPr>
            <w:instrText xml:space="preserve"> PAGEREF _Toc220450992 \h </w:instrText>
          </w:r>
          <w:r>
            <w:rPr>
              <w:rFonts w:hint="default" w:ascii="Times New Roman" w:hAnsi="Times New Roman" w:eastAsia="黑体" w:cs="Times New Roman"/>
              <w:bCs/>
              <w:color w:val="auto"/>
              <w:kern w:val="44"/>
              <w:sz w:val="30"/>
              <w:szCs w:val="30"/>
              <w:highlight w:val="none"/>
              <w:u w:val="single"/>
              <w:lang w:val="en-US" w:eastAsia="zh-CN" w:bidi="ar-SA"/>
            </w:rPr>
            <w:fldChar w:fldCharType="separate"/>
          </w:r>
          <w:r>
            <w:rPr>
              <w:rFonts w:hint="default" w:ascii="Times New Roman" w:hAnsi="Times New Roman" w:eastAsia="黑体" w:cs="Times New Roman"/>
              <w:bCs/>
              <w:color w:val="auto"/>
              <w:kern w:val="44"/>
              <w:sz w:val="30"/>
              <w:szCs w:val="30"/>
              <w:highlight w:val="none"/>
              <w:u w:val="single"/>
              <w:lang w:val="en-US" w:eastAsia="zh-CN" w:bidi="ar-SA"/>
            </w:rPr>
            <w:t xml:space="preserve"> 57 </w:t>
          </w:r>
          <w:r>
            <w:rPr>
              <w:rFonts w:hint="default" w:ascii="Times New Roman" w:hAnsi="Times New Roman" w:eastAsia="黑体" w:cs="Times New Roman"/>
              <w:bCs/>
              <w:color w:val="auto"/>
              <w:kern w:val="44"/>
              <w:sz w:val="30"/>
              <w:szCs w:val="30"/>
              <w:highlight w:val="none"/>
              <w:u w:val="single"/>
              <w:lang w:val="en-US" w:eastAsia="zh-CN" w:bidi="ar-SA"/>
            </w:rPr>
            <w:fldChar w:fldCharType="end"/>
          </w:r>
          <w:r>
            <w:rPr>
              <w:rFonts w:hint="default" w:ascii="Times New Roman" w:hAnsi="Times New Roman" w:eastAsia="黑体" w:cs="Times New Roman"/>
              <w:bCs/>
              <w:color w:val="auto"/>
              <w:kern w:val="44"/>
              <w:sz w:val="30"/>
              <w:szCs w:val="30"/>
              <w:highlight w:val="none"/>
              <w:u w:val="singl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"_Toc220450993"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深入推进以人为本的新型城镇化</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_Toc220450993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57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"_Toc220450994"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持续提升乡村发展水平</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_Toc220450994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58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"_Toc220450995"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推动垦区高质量发展</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_Toc220450995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61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"_Toc220450996"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第四节  推动区域协同联动</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_Toc220450996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63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bCs/>
              <w:color w:val="auto"/>
              <w:kern w:val="44"/>
              <w:sz w:val="30"/>
              <w:szCs w:val="30"/>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"_Toc220450997"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bCs/>
              <w:color w:val="auto"/>
              <w:kern w:val="44"/>
              <w:sz w:val="30"/>
              <w:szCs w:val="30"/>
              <w:highlight w:val="none"/>
              <w:u w:val="single"/>
              <w:lang w:val="en-US" w:eastAsia="zh-CN" w:bidi="ar-SA"/>
            </w:rPr>
            <w:t>第九章  全力打造崖州高颜值高价值生态环境</w:t>
          </w:r>
          <w:r>
            <w:rPr>
              <w:rFonts w:hint="default" w:ascii="Times New Roman" w:hAnsi="Times New Roman" w:eastAsia="黑体" w:cs="Times New Roman"/>
              <w:bCs/>
              <w:color w:val="auto"/>
              <w:kern w:val="44"/>
              <w:sz w:val="30"/>
              <w:szCs w:val="30"/>
              <w:highlight w:val="none"/>
              <w:u w:val="single"/>
              <w:lang w:val="en-US" w:eastAsia="zh-CN" w:bidi="ar-SA"/>
            </w:rPr>
            <w:tab/>
          </w:r>
          <w:r>
            <w:rPr>
              <w:rFonts w:hint="default" w:ascii="Times New Roman" w:hAnsi="Times New Roman" w:eastAsia="黑体" w:cs="Times New Roman"/>
              <w:bCs/>
              <w:color w:val="auto"/>
              <w:kern w:val="44"/>
              <w:sz w:val="30"/>
              <w:szCs w:val="30"/>
              <w:highlight w:val="none"/>
              <w:u w:val="single"/>
              <w:lang w:val="en-US" w:eastAsia="zh-CN" w:bidi="ar-SA"/>
            </w:rPr>
            <w:fldChar w:fldCharType="begin"/>
          </w:r>
          <w:r>
            <w:rPr>
              <w:rFonts w:hint="default" w:ascii="Times New Roman" w:hAnsi="Times New Roman" w:eastAsia="黑体" w:cs="Times New Roman"/>
              <w:bCs/>
              <w:color w:val="auto"/>
              <w:kern w:val="44"/>
              <w:sz w:val="30"/>
              <w:szCs w:val="30"/>
              <w:highlight w:val="none"/>
              <w:u w:val="single"/>
              <w:lang w:val="en-US" w:eastAsia="zh-CN" w:bidi="ar-SA"/>
            </w:rPr>
            <w:instrText xml:space="preserve"> PAGEREF _Toc220450997 \h </w:instrText>
          </w:r>
          <w:r>
            <w:rPr>
              <w:rFonts w:hint="default" w:ascii="Times New Roman" w:hAnsi="Times New Roman" w:eastAsia="黑体" w:cs="Times New Roman"/>
              <w:bCs/>
              <w:color w:val="auto"/>
              <w:kern w:val="44"/>
              <w:sz w:val="30"/>
              <w:szCs w:val="30"/>
              <w:highlight w:val="none"/>
              <w:u w:val="single"/>
              <w:lang w:val="en-US" w:eastAsia="zh-CN" w:bidi="ar-SA"/>
            </w:rPr>
            <w:fldChar w:fldCharType="separate"/>
          </w:r>
          <w:r>
            <w:rPr>
              <w:rFonts w:hint="default" w:ascii="Times New Roman" w:hAnsi="Times New Roman" w:eastAsia="黑体" w:cs="Times New Roman"/>
              <w:bCs/>
              <w:color w:val="auto"/>
              <w:kern w:val="44"/>
              <w:sz w:val="30"/>
              <w:szCs w:val="30"/>
              <w:highlight w:val="none"/>
              <w:u w:val="single"/>
              <w:lang w:val="en-US" w:eastAsia="zh-CN" w:bidi="ar-SA"/>
            </w:rPr>
            <w:t xml:space="preserve"> 64 </w:t>
          </w:r>
          <w:r>
            <w:rPr>
              <w:rFonts w:hint="default" w:ascii="Times New Roman" w:hAnsi="Times New Roman" w:eastAsia="黑体" w:cs="Times New Roman"/>
              <w:bCs/>
              <w:color w:val="auto"/>
              <w:kern w:val="44"/>
              <w:sz w:val="30"/>
              <w:szCs w:val="30"/>
              <w:highlight w:val="none"/>
              <w:u w:val="single"/>
              <w:lang w:val="en-US" w:eastAsia="zh-CN" w:bidi="ar-SA"/>
            </w:rPr>
            <w:fldChar w:fldCharType="end"/>
          </w:r>
          <w:r>
            <w:rPr>
              <w:rFonts w:hint="default" w:ascii="Times New Roman" w:hAnsi="Times New Roman" w:eastAsia="黑体" w:cs="Times New Roman"/>
              <w:bCs/>
              <w:color w:val="auto"/>
              <w:kern w:val="44"/>
              <w:sz w:val="30"/>
              <w:szCs w:val="30"/>
              <w:highlight w:val="none"/>
              <w:u w:val="singl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"_Toc220450998"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强化环境污染综合防治</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_Toc220450998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64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"_Toc220450999"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构建稳定安全生态屏障</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_Toc220450999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65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"_Toc220451000"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争做双碳工作优等生</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_Toc220451000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66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"_Toc220451001"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第四节  推进绿色发展方式创新</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_Toc220451001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67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"_Toc220451002"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第十章  持续增进人民福祉</w:t>
          </w:r>
          <w:r>
            <w:rPr>
              <w:rFonts w:hint="default" w:ascii="Times New Roman" w:hAnsi="Times New Roman" w:eastAsia="黑体" w:cs="Times New Roman"/>
              <w:color w:val="auto"/>
              <w:kern w:val="2"/>
              <w:sz w:val="30"/>
              <w:szCs w:val="30"/>
              <w:highlight w:val="none"/>
              <w:lang w:val="en-US" w:eastAsia="zh-CN" w:bidi="ar-SA"/>
            </w:rPr>
            <w:tab/>
          </w:r>
          <w:r>
            <w:rPr>
              <w:rFonts w:hint="default" w:ascii="Times New Roman" w:hAnsi="Times New Roman" w:eastAsia="黑体" w:cs="Times New Roman"/>
              <w:color w:val="auto"/>
              <w:kern w:val="2"/>
              <w:sz w:val="30"/>
              <w:szCs w:val="30"/>
              <w:highlight w:val="none"/>
              <w:lang w:val="en-US" w:eastAsia="zh-CN" w:bidi="ar-SA"/>
            </w:rPr>
            <w:fldChar w:fldCharType="begin"/>
          </w:r>
          <w:r>
            <w:rPr>
              <w:rFonts w:hint="default" w:ascii="Times New Roman" w:hAnsi="Times New Roman" w:eastAsia="黑体" w:cs="Times New Roman"/>
              <w:color w:val="auto"/>
              <w:kern w:val="2"/>
              <w:sz w:val="30"/>
              <w:szCs w:val="30"/>
              <w:highlight w:val="none"/>
              <w:lang w:val="en-US" w:eastAsia="zh-CN" w:bidi="ar-SA"/>
            </w:rPr>
            <w:instrText xml:space="preserve"> PAGEREF _Toc220451002 \h </w:instrText>
          </w:r>
          <w:r>
            <w:rPr>
              <w:rFonts w:hint="default" w:ascii="Times New Roman" w:hAnsi="Times New Roman" w:eastAsia="黑体" w:cs="Times New Roman"/>
              <w:color w:val="auto"/>
              <w:kern w:val="2"/>
              <w:sz w:val="30"/>
              <w:szCs w:val="30"/>
              <w:highlight w:val="none"/>
              <w:lang w:val="en-US" w:eastAsia="zh-CN" w:bidi="ar-SA"/>
            </w:rPr>
            <w:fldChar w:fldCharType="separate"/>
          </w:r>
          <w:r>
            <w:rPr>
              <w:rFonts w:hint="default" w:ascii="Times New Roman" w:hAnsi="Times New Roman" w:eastAsia="黑体" w:cs="Times New Roman"/>
              <w:color w:val="auto"/>
              <w:kern w:val="2"/>
              <w:sz w:val="30"/>
              <w:szCs w:val="30"/>
              <w:highlight w:val="none"/>
              <w:lang w:val="en-US" w:eastAsia="zh-CN" w:bidi="ar-SA"/>
            </w:rPr>
            <w:t xml:space="preserve"> 69 </w:t>
          </w:r>
          <w:r>
            <w:rPr>
              <w:rFonts w:hint="default" w:ascii="Times New Roman" w:hAnsi="Times New Roman" w:eastAsia="黑体" w:cs="Times New Roman"/>
              <w:color w:val="auto"/>
              <w:kern w:val="2"/>
              <w:sz w:val="30"/>
              <w:szCs w:val="30"/>
              <w:highlight w:val="none"/>
              <w:lang w:val="en-US" w:eastAsia="zh-CN" w:bidi="ar-SA"/>
            </w:rPr>
            <w:fldChar w:fldCharType="end"/>
          </w:r>
          <w:r>
            <w:rPr>
              <w:rFonts w:hint="default" w:ascii="Times New Roman" w:hAnsi="Times New Roman" w:eastAsia="黑体"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"_Toc220451003"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促进高质量充分就业</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_Toc220451003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69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"_Toc220451004"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加快构建具有崖州特色的基础教育体系</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_Toc220451004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70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"_Toc220451005"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支撑打造“热带滨海健康城区”</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_Toc220451005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72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"_Toc220451006"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第四节  织密扎牢社会保障网</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_Toc220451006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73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"_Toc220451007"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第五节  健全完善“一老一小”全龄友好示范区</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_Toc220451007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74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color w:val="auto"/>
              <w:kern w:val="44"/>
              <w:sz w:val="30"/>
              <w:szCs w:val="30"/>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"_Toc220451008"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第十一章  积极推动社会主义文化繁荣发展</w:t>
          </w:r>
          <w:r>
            <w:rPr>
              <w:rFonts w:hint="default" w:ascii="Times New Roman" w:hAnsi="Times New Roman" w:eastAsia="黑体" w:cs="Times New Roman"/>
              <w:color w:val="auto"/>
              <w:kern w:val="44"/>
              <w:sz w:val="30"/>
              <w:szCs w:val="30"/>
              <w:highlight w:val="none"/>
              <w:u w:val="single"/>
              <w:lang w:val="en-US" w:eastAsia="zh-CN" w:bidi="ar-SA"/>
            </w:rPr>
            <w:tab/>
          </w:r>
          <w:r>
            <w:rPr>
              <w:rFonts w:hint="default" w:ascii="Times New Roman" w:hAnsi="Times New Roman" w:eastAsia="黑体" w:cs="Times New Roman"/>
              <w:color w:val="auto"/>
              <w:kern w:val="44"/>
              <w:sz w:val="30"/>
              <w:szCs w:val="30"/>
              <w:highlight w:val="none"/>
              <w:u w:val="single"/>
              <w:lang w:val="en-US" w:eastAsia="zh-CN" w:bidi="ar-SA"/>
            </w:rPr>
            <w:fldChar w:fldCharType="begin"/>
          </w:r>
          <w:r>
            <w:rPr>
              <w:rFonts w:hint="default" w:ascii="Times New Roman" w:hAnsi="Times New Roman" w:eastAsia="黑体" w:cs="Times New Roman"/>
              <w:color w:val="auto"/>
              <w:kern w:val="44"/>
              <w:sz w:val="30"/>
              <w:szCs w:val="30"/>
              <w:highlight w:val="none"/>
              <w:u w:val="single"/>
              <w:lang w:val="en-US" w:eastAsia="zh-CN" w:bidi="ar-SA"/>
            </w:rPr>
            <w:instrText xml:space="preserve"> PAGEREF _Toc220451008 \h </w:instrText>
          </w:r>
          <w:r>
            <w:rPr>
              <w:rFonts w:hint="default" w:ascii="Times New Roman" w:hAnsi="Times New Roman" w:eastAsia="黑体" w:cs="Times New Roman"/>
              <w:color w:val="auto"/>
              <w:kern w:val="44"/>
              <w:sz w:val="30"/>
              <w:szCs w:val="30"/>
              <w:highlight w:val="none"/>
              <w:u w:val="singl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 xml:space="preserve"> 76 </w:t>
          </w:r>
          <w:r>
            <w:rPr>
              <w:rFonts w:hint="default" w:ascii="Times New Roman" w:hAnsi="Times New Roman" w:eastAsia="黑体" w:cs="Times New Roman"/>
              <w:color w:val="auto"/>
              <w:kern w:val="44"/>
              <w:sz w:val="30"/>
              <w:szCs w:val="30"/>
              <w:highlight w:val="none"/>
              <w:u w:val="single"/>
              <w:lang w:val="en-US" w:eastAsia="zh-CN" w:bidi="ar-SA"/>
            </w:rPr>
            <w:fldChar w:fldCharType="end"/>
          </w:r>
          <w:r>
            <w:rPr>
              <w:rFonts w:hint="default" w:ascii="Times New Roman" w:hAnsi="Times New Roman" w:eastAsia="黑体" w:cs="Times New Roman"/>
              <w:color w:val="auto"/>
              <w:kern w:val="44"/>
              <w:sz w:val="30"/>
              <w:szCs w:val="30"/>
              <w:highlight w:val="none"/>
              <w:u w:val="singl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"_Toc220451009"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强化社会主义核心价值观引领作用</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_Toc220451009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76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"_Toc220451010"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推动崖州优秀传统文化创新性发展</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_Toc220451010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77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"_Toc220451011"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促进公共文化事业繁荣发展</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_Toc220451011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78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color w:val="auto"/>
              <w:kern w:val="44"/>
              <w:sz w:val="30"/>
              <w:szCs w:val="30"/>
              <w:highlight w:val="none"/>
              <w:lang w:val="en-US" w:eastAsia="zh-CN" w:bidi="ar-SA"/>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"_Toc220451012"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第十二章  推进社会治理与发展安全</w:t>
          </w:r>
          <w:r>
            <w:rPr>
              <w:rFonts w:hint="default" w:ascii="Times New Roman" w:hAnsi="Times New Roman" w:eastAsia="黑体" w:cs="Times New Roman"/>
              <w:color w:val="auto"/>
              <w:kern w:val="44"/>
              <w:sz w:val="30"/>
              <w:szCs w:val="30"/>
              <w:highlight w:val="none"/>
              <w:u w:val="single"/>
              <w:lang w:val="en-US" w:eastAsia="zh-CN" w:bidi="ar-SA"/>
            </w:rPr>
            <w:tab/>
          </w:r>
          <w:r>
            <w:rPr>
              <w:rFonts w:hint="default" w:ascii="Times New Roman" w:hAnsi="Times New Roman" w:eastAsia="黑体" w:cs="Times New Roman"/>
              <w:color w:val="auto"/>
              <w:kern w:val="44"/>
              <w:sz w:val="30"/>
              <w:szCs w:val="30"/>
              <w:highlight w:val="none"/>
              <w:u w:val="single"/>
              <w:lang w:val="en-US" w:eastAsia="zh-CN" w:bidi="ar-SA"/>
            </w:rPr>
            <w:fldChar w:fldCharType="begin"/>
          </w:r>
          <w:r>
            <w:rPr>
              <w:rFonts w:hint="default" w:ascii="Times New Roman" w:hAnsi="Times New Roman" w:eastAsia="黑体" w:cs="Times New Roman"/>
              <w:color w:val="auto"/>
              <w:kern w:val="44"/>
              <w:sz w:val="30"/>
              <w:szCs w:val="30"/>
              <w:highlight w:val="none"/>
              <w:u w:val="single"/>
              <w:lang w:val="en-US" w:eastAsia="zh-CN" w:bidi="ar-SA"/>
            </w:rPr>
            <w:instrText xml:space="preserve"> PAGEREF _Toc220451012 \h </w:instrText>
          </w:r>
          <w:r>
            <w:rPr>
              <w:rFonts w:hint="default" w:ascii="Times New Roman" w:hAnsi="Times New Roman" w:eastAsia="黑体" w:cs="Times New Roman"/>
              <w:color w:val="auto"/>
              <w:kern w:val="44"/>
              <w:sz w:val="30"/>
              <w:szCs w:val="30"/>
              <w:highlight w:val="none"/>
              <w:u w:val="singl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 xml:space="preserve"> 80 </w:t>
          </w:r>
          <w:r>
            <w:rPr>
              <w:rFonts w:hint="default" w:ascii="Times New Roman" w:hAnsi="Times New Roman" w:eastAsia="黑体" w:cs="Times New Roman"/>
              <w:color w:val="auto"/>
              <w:kern w:val="44"/>
              <w:sz w:val="30"/>
              <w:szCs w:val="30"/>
              <w:highlight w:val="none"/>
              <w:u w:val="single"/>
              <w:lang w:val="en-US" w:eastAsia="zh-CN" w:bidi="ar-SA"/>
            </w:rPr>
            <w:fldChar w:fldCharType="end"/>
          </w:r>
          <w:r>
            <w:rPr>
              <w:rFonts w:hint="default" w:ascii="Times New Roman" w:hAnsi="Times New Roman" w:eastAsia="黑体" w:cs="Times New Roman"/>
              <w:color w:val="auto"/>
              <w:kern w:val="44"/>
              <w:sz w:val="30"/>
              <w:szCs w:val="30"/>
              <w:highlight w:val="none"/>
              <w:u w:val="singl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"_Toc220451013"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推进基层治理能力现代化</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_Toc220451013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80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"_Toc220451014"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推进法治崖州建设</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_Toc220451014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82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"_Toc220451015"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推进平安崖州建设</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_Toc220451015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83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_GBK" w:cs="Times New Roman"/>
              <w:color w:val="auto"/>
              <w:kern w:val="2"/>
              <w:sz w:val="30"/>
              <w:szCs w:val="30"/>
              <w:highlight w:val="none"/>
              <w:lang w:val="en-US" w:eastAsia="zh-CN" w:bidi="ar-SA"/>
              <w14:ligatures w14:val="standardContextual"/>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"_Toc220451016"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第四节  提升自贸港建设风险防控能力</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_Toc220451016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84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jc w:val="both"/>
            <w:rPr>
              <w:rFonts w:hint="default" w:ascii="Times New Roman" w:hAnsi="Times New Roman" w:eastAsia="黑体" w:cs="Times New Roman"/>
              <w:color w:val="auto"/>
              <w:kern w:val="2"/>
              <w:sz w:val="30"/>
              <w:szCs w:val="30"/>
              <w:highlight w:val="none"/>
              <w:lang w:val="en-US" w:eastAsia="zh-CN" w:bidi="ar-SA"/>
              <w14:ligatures w14:val="standardContextual"/>
            </w:rPr>
          </w:pPr>
          <w:r>
            <w:rPr>
              <w:rFonts w:hint="default" w:ascii="Times New Roman" w:hAnsi="Times New Roman" w:eastAsia="宋体" w:cs="Times New Roman"/>
              <w:color w:val="auto"/>
              <w:kern w:val="2"/>
              <w:sz w:val="21"/>
              <w:szCs w:val="24"/>
              <w:highlight w:val="none"/>
              <w:lang w:val="en-US" w:eastAsia="zh-CN" w:bidi="ar-SA"/>
            </w:rPr>
            <w:fldChar w:fldCharType="begin"/>
          </w:r>
          <w:r>
            <w:rPr>
              <w:rFonts w:hint="default" w:ascii="Times New Roman" w:hAnsi="Times New Roman" w:eastAsia="宋体" w:cs="Times New Roman"/>
              <w:color w:val="auto"/>
              <w:kern w:val="2"/>
              <w:sz w:val="21"/>
              <w:szCs w:val="24"/>
              <w:highlight w:val="none"/>
              <w:lang w:val="en-US" w:eastAsia="zh-CN" w:bidi="ar-SA"/>
            </w:rPr>
            <w:instrText xml:space="preserve"> HYPERLINK \l "_Toc220451017" </w:instrText>
          </w:r>
          <w:r>
            <w:rPr>
              <w:rFonts w:hint="default" w:ascii="Times New Roman" w:hAnsi="Times New Roman" w:eastAsia="宋体" w:cs="Times New Roman"/>
              <w:color w:val="auto"/>
              <w:kern w:val="2"/>
              <w:sz w:val="21"/>
              <w:szCs w:val="24"/>
              <w:highlight w:val="none"/>
              <w:lang w:val="en-US" w:eastAsia="zh-CN" w:bidi="ar-SA"/>
            </w:rPr>
            <w:fldChar w:fldCharType="separate"/>
          </w:r>
          <w:r>
            <w:rPr>
              <w:rFonts w:hint="default" w:ascii="Times New Roman" w:hAnsi="Times New Roman" w:eastAsia="黑体" w:cs="Times New Roman"/>
              <w:color w:val="auto"/>
              <w:kern w:val="44"/>
              <w:sz w:val="30"/>
              <w:szCs w:val="30"/>
              <w:highlight w:val="none"/>
              <w:u w:val="single"/>
              <w:lang w:val="en-US" w:eastAsia="zh-CN" w:bidi="ar-SA"/>
            </w:rPr>
            <w:t>第十三章  规划实施体系和保障措施</w:t>
          </w:r>
          <w:r>
            <w:rPr>
              <w:rFonts w:hint="default" w:ascii="Times New Roman" w:hAnsi="Times New Roman" w:eastAsia="黑体" w:cs="Times New Roman"/>
              <w:color w:val="auto"/>
              <w:kern w:val="2"/>
              <w:sz w:val="30"/>
              <w:szCs w:val="30"/>
              <w:highlight w:val="none"/>
              <w:lang w:val="en-US" w:eastAsia="zh-CN" w:bidi="ar-SA"/>
            </w:rPr>
            <w:tab/>
          </w:r>
          <w:r>
            <w:rPr>
              <w:rFonts w:hint="default" w:ascii="Times New Roman" w:hAnsi="Times New Roman" w:eastAsia="黑体" w:cs="Times New Roman"/>
              <w:color w:val="auto"/>
              <w:kern w:val="2"/>
              <w:sz w:val="30"/>
              <w:szCs w:val="30"/>
              <w:highlight w:val="none"/>
              <w:lang w:val="en-US" w:eastAsia="zh-CN" w:bidi="ar-SA"/>
            </w:rPr>
            <w:fldChar w:fldCharType="begin"/>
          </w:r>
          <w:r>
            <w:rPr>
              <w:rFonts w:hint="default" w:ascii="Times New Roman" w:hAnsi="Times New Roman" w:eastAsia="黑体" w:cs="Times New Roman"/>
              <w:color w:val="auto"/>
              <w:kern w:val="2"/>
              <w:sz w:val="30"/>
              <w:szCs w:val="30"/>
              <w:highlight w:val="none"/>
              <w:lang w:val="en-US" w:eastAsia="zh-CN" w:bidi="ar-SA"/>
            </w:rPr>
            <w:instrText xml:space="preserve"> PAGEREF _Toc220451017 \h </w:instrText>
          </w:r>
          <w:r>
            <w:rPr>
              <w:rFonts w:hint="default" w:ascii="Times New Roman" w:hAnsi="Times New Roman" w:eastAsia="黑体" w:cs="Times New Roman"/>
              <w:color w:val="auto"/>
              <w:kern w:val="2"/>
              <w:sz w:val="30"/>
              <w:szCs w:val="30"/>
              <w:highlight w:val="none"/>
              <w:lang w:val="en-US" w:eastAsia="zh-CN" w:bidi="ar-SA"/>
            </w:rPr>
            <w:fldChar w:fldCharType="separate"/>
          </w:r>
          <w:r>
            <w:rPr>
              <w:rFonts w:hint="default" w:ascii="Times New Roman" w:hAnsi="Times New Roman" w:eastAsia="黑体" w:cs="Times New Roman"/>
              <w:color w:val="auto"/>
              <w:kern w:val="2"/>
              <w:sz w:val="30"/>
              <w:szCs w:val="30"/>
              <w:highlight w:val="none"/>
              <w:lang w:val="en-US" w:eastAsia="zh-CN" w:bidi="ar-SA"/>
            </w:rPr>
            <w:t xml:space="preserve"> 86 </w:t>
          </w:r>
          <w:r>
            <w:rPr>
              <w:rFonts w:hint="default" w:ascii="Times New Roman" w:hAnsi="Times New Roman" w:eastAsia="黑体" w:cs="Times New Roman"/>
              <w:color w:val="auto"/>
              <w:kern w:val="2"/>
              <w:sz w:val="30"/>
              <w:szCs w:val="30"/>
              <w:highlight w:val="none"/>
              <w:lang w:val="en-US" w:eastAsia="zh-CN" w:bidi="ar-SA"/>
            </w:rPr>
            <w:fldChar w:fldCharType="end"/>
          </w:r>
          <w:r>
            <w:rPr>
              <w:rFonts w:hint="default" w:ascii="Times New Roman" w:hAnsi="Times New Roman" w:eastAsia="黑体" w:cs="Times New Roman"/>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"_Toc220451018"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第一节  加强党的领导</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_Toc220451018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86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"_Toc220451019"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第二节  强化组织实施</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_Toc220451019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87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14:ligatures w14:val="none"/>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"_Toc220451020"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第三节  加强政策保障</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_Toc220451020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88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widowControl w:val="0"/>
            <w:tabs>
              <w:tab w:val="right" w:leader="dot" w:pos="8296"/>
            </w:tabs>
            <w:spacing w:after="160" w:line="578" w:lineRule="exact"/>
            <w:ind w:left="420" w:leftChars="200"/>
            <w:jc w:val="both"/>
            <w:rPr>
              <w:rFonts w:hint="default" w:ascii="Times New Roman" w:hAnsi="Times New Roman" w:eastAsia="方正楷体简体" w:cs="Times New Roman"/>
              <w:bCs/>
              <w:color w:val="auto"/>
              <w:kern w:val="2"/>
              <w:sz w:val="30"/>
              <w:szCs w:val="30"/>
              <w:highlight w:val="none"/>
              <w:lang w:val="en-US" w:eastAsia="zh-CN" w:bidi="ar-SA"/>
            </w:rPr>
          </w:pP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HYPERLINK \l "_Toc220451021"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第四节  凝聚社会力量</w:t>
          </w:r>
          <w:r>
            <w:rPr>
              <w:rFonts w:hint="default" w:ascii="Times New Roman" w:hAnsi="Times New Roman" w:eastAsia="方正楷体简体" w:cs="Times New Roman"/>
              <w:bCs/>
              <w:color w:val="auto"/>
              <w:kern w:val="2"/>
              <w:sz w:val="30"/>
              <w:szCs w:val="30"/>
              <w:highlight w:val="none"/>
              <w:lang w:val="en-US" w:eastAsia="zh-CN" w:bidi="ar-SA"/>
            </w:rPr>
            <w:tab/>
          </w:r>
          <w:r>
            <w:rPr>
              <w:rFonts w:hint="default" w:ascii="Times New Roman" w:hAnsi="Times New Roman" w:eastAsia="方正楷体简体" w:cs="Times New Roman"/>
              <w:bCs/>
              <w:color w:val="auto"/>
              <w:kern w:val="2"/>
              <w:sz w:val="30"/>
              <w:szCs w:val="30"/>
              <w:highlight w:val="none"/>
              <w:lang w:val="en-US" w:eastAsia="zh-CN" w:bidi="ar-SA"/>
            </w:rPr>
            <w:fldChar w:fldCharType="begin"/>
          </w:r>
          <w:r>
            <w:rPr>
              <w:rFonts w:hint="default" w:ascii="Times New Roman" w:hAnsi="Times New Roman" w:eastAsia="方正楷体简体" w:cs="Times New Roman"/>
              <w:bCs/>
              <w:color w:val="auto"/>
              <w:kern w:val="2"/>
              <w:sz w:val="30"/>
              <w:szCs w:val="30"/>
              <w:highlight w:val="none"/>
              <w:lang w:val="en-US" w:eastAsia="zh-CN" w:bidi="ar-SA"/>
            </w:rPr>
            <w:instrText xml:space="preserve"> PAGEREF _Toc220451021 \h </w:instrText>
          </w:r>
          <w:r>
            <w:rPr>
              <w:rFonts w:hint="default" w:ascii="Times New Roman" w:hAnsi="Times New Roman" w:eastAsia="方正楷体简体" w:cs="Times New Roman"/>
              <w:bCs/>
              <w:color w:val="auto"/>
              <w:kern w:val="2"/>
              <w:sz w:val="30"/>
              <w:szCs w:val="30"/>
              <w:highlight w:val="none"/>
              <w:lang w:val="en-US" w:eastAsia="zh-CN" w:bidi="ar-SA"/>
            </w:rPr>
            <w:fldChar w:fldCharType="separate"/>
          </w:r>
          <w:r>
            <w:rPr>
              <w:rFonts w:hint="default" w:ascii="Times New Roman" w:hAnsi="Times New Roman" w:eastAsia="方正楷体简体" w:cs="Times New Roman"/>
              <w:bCs/>
              <w:color w:val="auto"/>
              <w:kern w:val="2"/>
              <w:sz w:val="30"/>
              <w:szCs w:val="30"/>
              <w:highlight w:val="none"/>
              <w:lang w:val="en-US" w:eastAsia="zh-CN" w:bidi="ar-SA"/>
            </w:rPr>
            <w:t xml:space="preserve"> 88 </w:t>
          </w:r>
          <w:r>
            <w:rPr>
              <w:rFonts w:hint="default" w:ascii="Times New Roman" w:hAnsi="Times New Roman" w:eastAsia="方正楷体简体" w:cs="Times New Roman"/>
              <w:bCs/>
              <w:color w:val="auto"/>
              <w:kern w:val="2"/>
              <w:sz w:val="30"/>
              <w:szCs w:val="30"/>
              <w:highlight w:val="none"/>
              <w:lang w:val="en-US" w:eastAsia="zh-CN" w:bidi="ar-SA"/>
            </w:rPr>
            <w:fldChar w:fldCharType="end"/>
          </w:r>
          <w:r>
            <w:rPr>
              <w:rFonts w:hint="default" w:ascii="Times New Roman" w:hAnsi="Times New Roman" w:eastAsia="方正楷体简体" w:cs="Times New Roman"/>
              <w:bCs/>
              <w:color w:val="auto"/>
              <w:kern w:val="2"/>
              <w:sz w:val="30"/>
              <w:szCs w:val="30"/>
              <w:highlight w:val="none"/>
              <w:lang w:val="en-US" w:eastAsia="zh-CN" w:bidi="ar-SA"/>
            </w:rPr>
            <w:fldChar w:fldCharType="end"/>
          </w:r>
        </w:p>
        <w:p>
          <w:pPr>
            <w:spacing w:line="578" w:lineRule="exact"/>
            <w:rPr>
              <w:rFonts w:ascii="Times New Roman" w:hAnsi="Times New Roman" w:eastAsia="等线" w:cs="Times New Roman"/>
              <w:color w:val="auto"/>
              <w:sz w:val="28"/>
              <w:szCs w:val="28"/>
              <w:highlight w:val="none"/>
            </w:rPr>
            <w:sectPr>
              <w:headerReference r:id="rId5" w:type="first"/>
              <w:footerReference r:id="rId7" w:type="first"/>
              <w:footerReference r:id="rId6" w:type="default"/>
              <w:pgSz w:w="11906" w:h="16838"/>
              <w:pgMar w:top="1440" w:right="1800" w:bottom="1440" w:left="1800" w:header="851" w:footer="992" w:gutter="0"/>
              <w:pgNumType w:fmt="upperRoman" w:start="1"/>
              <w:cols w:space="425" w:num="1"/>
              <w:titlePg/>
              <w:docGrid w:type="lines" w:linePitch="312" w:charSpace="0"/>
            </w:sectPr>
          </w:pPr>
          <w:r>
            <w:rPr>
              <w:rFonts w:hint="eastAsia" w:ascii="黑体" w:hAnsi="黑体" w:eastAsia="黑体" w:cs="Times New Roman"/>
              <w:color w:val="auto"/>
              <w:sz w:val="30"/>
              <w:szCs w:val="30"/>
              <w:highlight w:val="none"/>
            </w:rPr>
            <w:t>名词解释</w:t>
          </w:r>
          <w:r>
            <w:rPr>
              <w:rFonts w:ascii="Times New Roman" w:hAnsi="Times New Roman" w:eastAsia="黑体" w:cs="Times New Roman"/>
              <w:color w:val="auto"/>
              <w:sz w:val="30"/>
              <w:szCs w:val="30"/>
              <w:highlight w:val="none"/>
            </w:rPr>
            <w:t>..............................</w:t>
          </w:r>
          <w:r>
            <w:rPr>
              <w:rFonts w:hint="eastAsia" w:ascii="Times New Roman" w:hAnsi="Times New Roman" w:eastAsia="黑体" w:cs="Times New Roman"/>
              <w:color w:val="auto"/>
              <w:sz w:val="30"/>
              <w:szCs w:val="30"/>
              <w:highlight w:val="none"/>
            </w:rPr>
            <w:t>.............................................</w:t>
          </w:r>
          <w:r>
            <w:rPr>
              <w:rFonts w:ascii="Times New Roman" w:hAnsi="Times New Roman" w:eastAsia="黑体" w:cs="Times New Roman"/>
              <w:color w:val="auto"/>
              <w:sz w:val="30"/>
              <w:szCs w:val="30"/>
              <w:highlight w:val="none"/>
            </w:rPr>
            <w:t>.......</w:t>
          </w:r>
          <w:r>
            <w:rPr>
              <w:rFonts w:hint="eastAsia" w:ascii="Times New Roman" w:hAnsi="Times New Roman" w:eastAsia="黑体" w:cs="Times New Roman"/>
              <w:color w:val="auto"/>
              <w:sz w:val="30"/>
              <w:szCs w:val="30"/>
              <w:highlight w:val="none"/>
            </w:rPr>
            <w:t>.</w:t>
          </w:r>
          <w:r>
            <w:rPr>
              <w:rFonts w:ascii="Times New Roman" w:hAnsi="Times New Roman" w:eastAsia="黑体" w:cs="Times New Roman"/>
              <w:color w:val="auto"/>
              <w:sz w:val="30"/>
              <w:szCs w:val="30"/>
              <w:highlight w:val="none"/>
            </w:rPr>
            <w:t>.......</w:t>
          </w:r>
          <w:r>
            <w:rPr>
              <w:rFonts w:hint="eastAsia" w:ascii="Times New Roman" w:hAnsi="Times New Roman" w:eastAsia="黑体" w:cs="Times New Roman"/>
              <w:color w:val="auto"/>
              <w:sz w:val="30"/>
              <w:szCs w:val="30"/>
              <w:highlight w:val="none"/>
              <w:lang w:val="en-US" w:eastAsia="zh-CN"/>
            </w:rPr>
            <w:t>90</w:t>
          </w:r>
          <w:r>
            <w:rPr>
              <w:rFonts w:ascii="Times New Roman" w:hAnsi="Times New Roman" w:eastAsia="等线" w:cs="Times New Roman"/>
              <w:b/>
              <w:bCs/>
              <w:color w:val="auto"/>
              <w:sz w:val="28"/>
              <w:szCs w:val="28"/>
              <w:highlight w:val="none"/>
              <w:lang w:val="zh-CN"/>
            </w:rPr>
            <w:fldChar w:fldCharType="end"/>
          </w:r>
        </w:p>
      </w:sdtContent>
    </w:sdt>
    <w:p>
      <w:pPr>
        <w:spacing w:after="160" w:line="278" w:lineRule="auto"/>
        <w:jc w:val="left"/>
        <w:rPr>
          <w:rFonts w:ascii="Times New Roman" w:hAnsi="Times New Roman" w:eastAsia="宋体" w:cs="Times New Roman"/>
          <w:color w:val="auto"/>
          <w:highlight w:val="none"/>
        </w:rPr>
      </w:pPr>
      <w:bookmarkStart w:id="0" w:name="_Toc208438506"/>
      <w:bookmarkStart w:id="1" w:name="_Toc201851659"/>
    </w:p>
    <w:p>
      <w:pPr>
        <w:spacing w:after="160" w:line="278" w:lineRule="auto"/>
        <w:jc w:val="left"/>
        <w:rPr>
          <w:rFonts w:ascii="Times New Roman" w:hAnsi="Times New Roman" w:eastAsia="宋体" w:cs="Times New Roman"/>
          <w:color w:val="auto"/>
          <w:highlight w:val="none"/>
        </w:rPr>
      </w:pPr>
    </w:p>
    <w:p>
      <w:pPr>
        <w:pStyle w:val="3"/>
        <w:keepNext/>
        <w:keepLines/>
        <w:adjustRightInd w:val="0"/>
        <w:snapToGrid w:val="0"/>
        <w:spacing w:after="160" w:line="588" w:lineRule="exact"/>
        <w:jc w:val="center"/>
        <w:outlineLvl w:val="0"/>
        <w:rPr>
          <w:rFonts w:hint="eastAsia" w:ascii="方正楷体简体" w:hAnsi="方正楷体简体" w:eastAsia="方正楷体简体" w:cs="方正楷体简体"/>
          <w:color w:val="auto"/>
          <w:kern w:val="44"/>
          <w:sz w:val="40"/>
          <w:szCs w:val="40"/>
          <w:highlight w:val="none"/>
        </w:rPr>
      </w:pPr>
      <w:bookmarkStart w:id="2" w:name="_Toc220450952"/>
      <w:r>
        <w:rPr>
          <w:rFonts w:hint="eastAsia" w:ascii="方正楷体简体" w:hAnsi="方正楷体简体" w:eastAsia="方正楷体简体" w:cs="方正楷体简体"/>
          <w:color w:val="auto"/>
          <w:kern w:val="44"/>
          <w:sz w:val="40"/>
          <w:szCs w:val="40"/>
          <w:highlight w:val="none"/>
        </w:rPr>
        <w:t>前  言</w:t>
      </w:r>
      <w:bookmarkEnd w:id="2"/>
    </w:p>
    <w:p>
      <w:pPr>
        <w:spacing w:after="160" w:line="278" w:lineRule="auto"/>
        <w:jc w:val="left"/>
        <w:rPr>
          <w:rFonts w:ascii="Times New Roman" w:hAnsi="Times New Roman" w:eastAsia="宋体" w:cs="Times New Roman"/>
          <w:color w:val="auto"/>
          <w:highlight w:val="none"/>
        </w:rPr>
      </w:pPr>
    </w:p>
    <w:p>
      <w:pPr>
        <w:adjustRightInd w:val="0"/>
        <w:snapToGrid w:val="0"/>
        <w:spacing w:after="160" w:line="596" w:lineRule="exact"/>
        <w:jc w:val="left"/>
        <w:rPr>
          <w:rFonts w:ascii="Times New Roman" w:hAnsi="Times New Roman" w:eastAsia="方正楷体_GBK" w:cs="Times New Roman"/>
          <w:color w:val="auto"/>
          <w:sz w:val="32"/>
          <w:szCs w:val="32"/>
          <w:highlight w:val="none"/>
        </w:rPr>
      </w:pPr>
    </w:p>
    <w:p>
      <w:pPr>
        <w:pStyle w:val="11"/>
        <w:adjustRightInd w:val="0"/>
        <w:snapToGrid w:val="0"/>
        <w:spacing w:line="600" w:lineRule="exact"/>
        <w:jc w:val="left"/>
        <w:outlineLvl w:val="0"/>
        <w:rPr>
          <w:rFonts w:ascii="Times New Roman" w:hAnsi="Times New Roman" w:eastAsia="方正小标宋_GBK" w:cs="Times New Roman"/>
          <w:b w:val="0"/>
          <w:color w:val="auto"/>
          <w:sz w:val="40"/>
          <w:szCs w:val="40"/>
          <w:highlight w:val="none"/>
        </w:rPr>
        <w:sectPr>
          <w:footerReference r:id="rId8" w:type="default"/>
          <w:pgSz w:w="11906" w:h="16838"/>
          <w:pgMar w:top="2098" w:right="1474" w:bottom="1984" w:left="1587" w:header="851" w:footer="992" w:gutter="0"/>
          <w:pgNumType w:start="1"/>
          <w:cols w:space="425" w:num="1"/>
          <w:docGrid w:type="lines" w:linePitch="312" w:charSpace="0"/>
        </w:sectPr>
      </w:pPr>
      <w:r>
        <w:rPr>
          <w:rFonts w:hint="eastAsia" w:ascii="方正楷体简体" w:hAnsi="方正楷体简体" w:eastAsia="方正楷体简体" w:cs="方正楷体简体"/>
          <w:color w:val="auto"/>
          <w:sz w:val="32"/>
          <w:szCs w:val="32"/>
          <w:highlight w:val="none"/>
          <w:shd w:val="clear" w:color="auto" w:fill="FFFFFF"/>
        </w:rPr>
        <w:t>“十五五”时期（2026</w:t>
      </w:r>
      <w:r>
        <w:rPr>
          <w:rFonts w:hint="eastAsia" w:ascii="方正楷体简体" w:hAnsi="方正楷体简体" w:eastAsia="方正楷体简体" w:cs="方正楷体简体"/>
          <w:color w:val="auto"/>
          <w:sz w:val="32"/>
          <w:szCs w:val="32"/>
          <w:highlight w:val="none"/>
          <w:shd w:val="clear" w:color="auto" w:fill="FFFFFF"/>
          <w:lang w:val="en-US" w:eastAsia="zh-CN"/>
        </w:rPr>
        <w:t>-</w:t>
      </w:r>
      <w:r>
        <w:rPr>
          <w:rFonts w:hint="eastAsia" w:ascii="方正楷体简体" w:hAnsi="方正楷体简体" w:eastAsia="方正楷体简体" w:cs="方正楷体简体"/>
          <w:color w:val="auto"/>
          <w:sz w:val="32"/>
          <w:szCs w:val="32"/>
          <w:highlight w:val="none"/>
          <w:shd w:val="clear" w:color="auto" w:fill="FFFFFF"/>
        </w:rPr>
        <w:t>2030年）是我国基本实现社会主义现代化夯实基础、全面发力的关键时期，也是海南自由贸易港在封关运作新起点上全面深化改革开放、实现高质量发展、打造成为引领我国新时代对外开放的重要门户的关键五年。对于</w:t>
      </w:r>
      <w:r>
        <w:rPr>
          <w:rFonts w:hint="eastAsia" w:ascii="方正楷体简体" w:hAnsi="方正楷体简体" w:eastAsia="方正楷体简体" w:cs="方正楷体简体"/>
          <w:color w:val="auto"/>
          <w:sz w:val="32"/>
          <w:szCs w:val="32"/>
          <w:highlight w:val="none"/>
          <w:shd w:val="clear" w:color="auto" w:fill="FFFFFF"/>
          <w:lang w:val="en-US" w:eastAsia="zh-CN"/>
        </w:rPr>
        <w:t>崖州</w:t>
      </w:r>
      <w:r>
        <w:rPr>
          <w:rFonts w:hint="eastAsia" w:ascii="方正楷体简体" w:hAnsi="方正楷体简体" w:eastAsia="方正楷体简体" w:cs="方正楷体简体"/>
          <w:color w:val="auto"/>
          <w:sz w:val="32"/>
          <w:szCs w:val="32"/>
          <w:highlight w:val="none"/>
          <w:shd w:val="clear" w:color="auto" w:fill="FFFFFF"/>
        </w:rPr>
        <w:t>区而言，“十五五”时期是海南自贸港封关运作后的第一个五年，是因地制宜培育发展新质生产力的奠基五年，崖州迎来高质量发展的重大战略机遇，编制和实施好五年规划意义重大。《三亚市崖州区国民经济和社会发展第十五个五年规划纲要》根据《中共三亚市崖州区委关于制定国民经济和社会发展第十五个五年规划的建议》编制，系统阐明区委、区政府的战略意图，是指导未来五年乃至更长时期</w:t>
      </w:r>
      <w:r>
        <w:rPr>
          <w:rFonts w:hint="eastAsia" w:ascii="方正楷体简体" w:hAnsi="方正楷体简体" w:eastAsia="方正楷体简体" w:cs="方正楷体简体"/>
          <w:color w:val="auto"/>
          <w:sz w:val="32"/>
          <w:szCs w:val="32"/>
          <w:highlight w:val="none"/>
          <w:shd w:val="clear" w:color="auto" w:fill="FFFFFF"/>
          <w:lang w:val="en-US" w:eastAsia="zh-CN"/>
        </w:rPr>
        <w:t>崖州区</w:t>
      </w:r>
      <w:r>
        <w:rPr>
          <w:rFonts w:hint="eastAsia" w:ascii="方正楷体简体" w:hAnsi="方正楷体简体" w:eastAsia="方正楷体简体" w:cs="方正楷体简体"/>
          <w:color w:val="auto"/>
          <w:sz w:val="32"/>
          <w:szCs w:val="32"/>
          <w:highlight w:val="none"/>
          <w:shd w:val="clear" w:color="auto" w:fill="FFFFFF"/>
        </w:rPr>
        <w:t>经济社会发展的宏伟蓝图和行动纲领，是政府履行职责的重要依据</w:t>
      </w:r>
      <w:r>
        <w:rPr>
          <w:rFonts w:hint="eastAsia" w:ascii="方正楷体简体" w:hAnsi="方正楷体简体" w:eastAsia="方正楷体简体" w:cs="方正楷体简体"/>
          <w:color w:val="auto"/>
          <w:sz w:val="32"/>
          <w:szCs w:val="32"/>
          <w:highlight w:val="none"/>
          <w:shd w:val="clear" w:color="auto" w:fill="FFFFFF"/>
          <w:lang w:eastAsia="zh-CN"/>
        </w:rPr>
        <w:t>。</w:t>
      </w:r>
    </w:p>
    <w:p>
      <w:pPr>
        <w:tabs>
          <w:tab w:val="left" w:pos="5615"/>
        </w:tabs>
        <w:bidi w:val="0"/>
        <w:jc w:val="left"/>
        <w:rPr>
          <w:rFonts w:hint="eastAsia" w:eastAsia="宋体"/>
          <w:highlight w:val="none"/>
          <w:lang w:eastAsia="zh-CN"/>
        </w:rPr>
        <w:sectPr>
          <w:headerReference r:id="rId9" w:type="default"/>
          <w:footerReference r:id="rId10" w:type="default"/>
          <w:pgSz w:w="11906" w:h="16838"/>
          <w:pgMar w:top="1440" w:right="1800" w:bottom="1440" w:left="1800" w:header="851" w:footer="992" w:gutter="0"/>
          <w:pgNumType w:fmt="numberInDash" w:start="1"/>
          <w:cols w:space="425" w:num="1"/>
          <w:docGrid w:type="lines" w:linePitch="312" w:charSpace="0"/>
        </w:sectPr>
      </w:pPr>
    </w:p>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0"/>
        <w:rPr>
          <w:rFonts w:hint="eastAsia" w:ascii="Times New Roman" w:hAnsi="Times New Roman" w:eastAsia="方正小标宋简体" w:cs="Times New Roman"/>
          <w:b w:val="0"/>
          <w:color w:val="auto"/>
          <w:kern w:val="44"/>
          <w:sz w:val="40"/>
          <w:szCs w:val="40"/>
          <w:highlight w:val="none"/>
        </w:rPr>
      </w:pPr>
      <w:bookmarkStart w:id="3" w:name="_Toc220450953"/>
    </w:p>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0"/>
        <w:rPr>
          <w:rFonts w:ascii="Times New Roman" w:hAnsi="Times New Roman" w:eastAsia="方正小标宋简体" w:cs="Times New Roman"/>
          <w:b w:val="0"/>
          <w:color w:val="auto"/>
          <w:sz w:val="40"/>
          <w:szCs w:val="40"/>
          <w:highlight w:val="none"/>
        </w:rPr>
      </w:pPr>
      <w:r>
        <w:rPr>
          <w:rFonts w:hint="eastAsia" w:ascii="Times New Roman" w:hAnsi="Times New Roman" w:eastAsia="方正小标宋简体" w:cs="Times New Roman"/>
          <w:b w:val="0"/>
          <w:color w:val="auto"/>
          <w:kern w:val="44"/>
          <w:sz w:val="40"/>
          <w:szCs w:val="40"/>
          <w:highlight w:val="none"/>
        </w:rPr>
        <w:t>第一章</w:t>
      </w:r>
      <w:r>
        <w:rPr>
          <w:rFonts w:ascii="Times New Roman" w:hAnsi="Times New Roman" w:eastAsia="方正小标宋简体" w:cs="Times New Roman"/>
          <w:b w:val="0"/>
          <w:color w:val="auto"/>
          <w:kern w:val="44"/>
          <w:sz w:val="40"/>
          <w:szCs w:val="40"/>
          <w:highlight w:val="none"/>
        </w:rPr>
        <w:t xml:space="preserve">  </w:t>
      </w:r>
      <w:r>
        <w:rPr>
          <w:rFonts w:hint="eastAsia" w:ascii="Times New Roman" w:hAnsi="Times New Roman" w:eastAsia="方正小标宋简体"/>
          <w:color w:val="auto"/>
          <w:kern w:val="44"/>
          <w:sz w:val="40"/>
          <w:szCs w:val="40"/>
          <w:highlight w:val="none"/>
        </w:rPr>
        <w:t>“十四五”回顾和“十五五”展望</w:t>
      </w:r>
      <w:bookmarkEnd w:id="3"/>
    </w:p>
    <w:p>
      <w:pPr>
        <w:keepNext w:val="0"/>
        <w:keepLines w:val="0"/>
        <w:pageBreakBefore w:val="0"/>
        <w:widowControl w:val="0"/>
        <w:kinsoku/>
        <w:wordWrap/>
        <w:overflowPunct/>
        <w:topLinePunct w:val="0"/>
        <w:autoSpaceDE/>
        <w:autoSpaceDN/>
        <w:bidi w:val="0"/>
        <w:adjustRightInd w:val="0"/>
        <w:snapToGrid w:val="0"/>
        <w:spacing w:after="0" w:line="576" w:lineRule="exact"/>
        <w:textAlignment w:val="auto"/>
        <w:rPr>
          <w:rFonts w:ascii="Times New Roman" w:hAnsi="Times New Roman" w:eastAsia="方正楷体_GBK"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1"/>
        <w:rPr>
          <w:rFonts w:hint="eastAsia" w:ascii="Times New Roman" w:hAnsi="Times New Roman" w:eastAsia="黑体" w:cs="Times New Roman"/>
          <w:color w:val="auto"/>
          <w:szCs w:val="32"/>
          <w:highlight w:val="none"/>
          <w:lang w:eastAsia="zh-CN"/>
          <w14:ligatures w14:val="standardContextual"/>
        </w:rPr>
      </w:pPr>
      <w:bookmarkStart w:id="4" w:name="_Toc220450954"/>
      <w:r>
        <w:rPr>
          <w:rFonts w:hint="eastAsia" w:ascii="Times New Roman" w:hAnsi="Times New Roman" w:eastAsia="黑体" w:cs="Times New Roman"/>
          <w:color w:val="auto"/>
          <w:sz w:val="32"/>
          <w:szCs w:val="32"/>
          <w:highlight w:val="none"/>
          <w14:ligatures w14:val="standardContextual"/>
        </w:rPr>
        <w:t>第一节</w:t>
      </w:r>
      <w:r>
        <w:rPr>
          <w:rFonts w:ascii="Times New Roman" w:hAnsi="Times New Roman" w:eastAsia="黑体" w:cs="Times New Roman"/>
          <w:color w:val="auto"/>
          <w:sz w:val="32"/>
          <w:szCs w:val="32"/>
          <w:highlight w:val="none"/>
          <w14:ligatures w14:val="standardContextual"/>
        </w:rPr>
        <w:t xml:space="preserve">  </w:t>
      </w:r>
      <w:r>
        <w:rPr>
          <w:rFonts w:hint="eastAsia" w:ascii="Times New Roman" w:hAnsi="Times New Roman" w:eastAsia="黑体" w:cs="Times New Roman"/>
          <w:color w:val="auto"/>
          <w:sz w:val="32"/>
          <w:szCs w:val="32"/>
          <w:highlight w:val="none"/>
          <w14:ligatures w14:val="standardContextual"/>
        </w:rPr>
        <w:t>发展</w:t>
      </w:r>
      <w:bookmarkEnd w:id="4"/>
      <w:r>
        <w:rPr>
          <w:rFonts w:hint="eastAsia" w:ascii="Times New Roman" w:hAnsi="Times New Roman" w:eastAsia="黑体" w:cs="Times New Roman"/>
          <w:color w:val="auto"/>
          <w:sz w:val="32"/>
          <w:szCs w:val="32"/>
          <w:highlight w:val="none"/>
          <w:lang w:val="en-US" w:eastAsia="zh-CN"/>
          <w14:ligatures w14:val="standardContextual"/>
        </w:rPr>
        <w:t>成就</w:t>
      </w:r>
    </w:p>
    <w:p>
      <w:pPr>
        <w:keepNext w:val="0"/>
        <w:keepLines w:val="0"/>
        <w:pageBreakBefore w:val="0"/>
        <w:widowControl w:val="0"/>
        <w:kinsoku/>
        <w:wordWrap/>
        <w:overflowPunct/>
        <w:topLinePunct w:val="0"/>
        <w:autoSpaceDE/>
        <w:autoSpaceDN/>
        <w:bidi w:val="0"/>
        <w:adjustRightInd w:val="0"/>
        <w:snapToGrid w:val="0"/>
        <w:spacing w:after="0" w:line="576" w:lineRule="exact"/>
        <w:textAlignment w:val="auto"/>
        <w:rPr>
          <w:rFonts w:ascii="Times New Roman" w:hAnsi="Times New Roman" w:eastAsia="方正楷体_GBK"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十四五</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期间是崖州发展史上具有里程碑意义的五年。面对错综复杂的国际形势和国内省内多重超预期因素影响，崖州以习近平总书记关于海南工作的系列重要讲话和指示批示精神为指导，全面贯彻落实党中央、国务院和省委省政府、市委市政府决策部署，锚定</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一本三基四梁八柱</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战略框架和</w:t>
      </w:r>
      <w:r>
        <w:rPr>
          <w:rFonts w:ascii="Times New Roman" w:hAnsi="Times New Roman" w:eastAsia="仿宋_GB2312" w:cs="Times New Roman"/>
          <w:color w:val="auto"/>
          <w:sz w:val="32"/>
          <w:szCs w:val="32"/>
          <w:highlight w:val="none"/>
        </w:rPr>
        <w:t>“12345”</w:t>
      </w:r>
      <w:r>
        <w:rPr>
          <w:rFonts w:hint="eastAsia" w:ascii="Times New Roman" w:hAnsi="Times New Roman" w:eastAsia="仿宋_GB2312" w:cs="Times New Roman"/>
          <w:color w:val="auto"/>
          <w:sz w:val="32"/>
          <w:szCs w:val="32"/>
          <w:highlight w:val="none"/>
        </w:rPr>
        <w:t>工作主线，聚焦高质量发展首要任务，全力以赴推政策、抓项目、强服务，着力提高经济质量、民生温度和政府效能，加快实施与崖州湾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融合发展，在三亚推进自贸港科创高地、新质生产力发展重要实践地建设中创造了令人瞩目的</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崖州湾速度</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，为在新时代新征程展现新担当新作为蓄势聚能。</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自贸港建设取得积极成效。</w:t>
      </w:r>
      <w:r>
        <w:rPr>
          <w:rFonts w:hint="eastAsia" w:ascii="Times New Roman" w:hAnsi="Times New Roman" w:eastAsia="仿宋_GB2312" w:cs="Times New Roman"/>
          <w:color w:val="auto"/>
          <w:sz w:val="32"/>
          <w:szCs w:val="32"/>
          <w:highlight w:val="none"/>
        </w:rPr>
        <w:t>全球动植物种质资源引进中转基地建设高标准推进，动植物检疫中心、动植物离岸创新中心、全球动植物种质资源鉴定评价及确权交换中心等核心项目陆续建成投用。南山港</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二线口岸</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查验设施进入运行测试阶段，口岸建设实现重大突破。三亚首个国家海外人才离岸创新创业基地获中国科协批复并正式揭牌运营。在全国率先实施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进境植物繁殖材料特许审批新模式</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，建立全球动植物种质资源引进中转基地进境种苗全流程绿色信道制度，</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进境跨关区附条件提离种苗快速通关模式</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等多项便利性举措有效落地。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南繁种业</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知识产权特区、知识产权</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五合一</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综合管理体制改革、海洋水产种质资源跨省协同跨国引育新路径等</w:t>
      </w:r>
      <w:r>
        <w:rPr>
          <w:rFonts w:ascii="Times New Roman" w:hAnsi="Times New Roman" w:eastAsia="仿宋_GB2312" w:cs="Times New Roman"/>
          <w:color w:val="auto"/>
          <w:sz w:val="32"/>
          <w:szCs w:val="32"/>
          <w:highlight w:val="none"/>
        </w:rPr>
        <w:t>5</w:t>
      </w:r>
      <w:r>
        <w:rPr>
          <w:rFonts w:hint="eastAsia" w:ascii="Times New Roman" w:hAnsi="Times New Roman" w:eastAsia="仿宋_GB2312" w:cs="Times New Roman"/>
          <w:color w:val="auto"/>
          <w:sz w:val="32"/>
          <w:szCs w:val="32"/>
          <w:highlight w:val="none"/>
        </w:rPr>
        <w:t>项举措入选海南自贸港制度集成创新案例。</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lang w:val="en-US" w:eastAsia="zh-CN"/>
        </w:rPr>
        <w:t>高质量发展能级跃升</w:t>
      </w:r>
      <w:r>
        <w:rPr>
          <w:rFonts w:hint="eastAsia"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color w:val="auto"/>
          <w:sz w:val="32"/>
          <w:szCs w:val="32"/>
          <w:highlight w:val="none"/>
        </w:rPr>
        <w:t>地区生产总值从</w:t>
      </w:r>
      <w:r>
        <w:rPr>
          <w:rFonts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1</w:t>
      </w:r>
      <w:r>
        <w:rPr>
          <w:rFonts w:hint="eastAsia" w:ascii="Times New Roman" w:hAnsi="Times New Roman" w:eastAsia="仿宋_GB2312" w:cs="Times New Roman"/>
          <w:color w:val="auto"/>
          <w:sz w:val="32"/>
          <w:szCs w:val="32"/>
          <w:highlight w:val="none"/>
        </w:rPr>
        <w:t>年的</w:t>
      </w:r>
      <w:r>
        <w:rPr>
          <w:rFonts w:hint="eastAsia" w:ascii="Times New Roman" w:hAnsi="Times New Roman" w:eastAsia="仿宋_GB2312" w:cs="Times New Roman"/>
          <w:color w:val="auto"/>
          <w:sz w:val="32"/>
          <w:szCs w:val="32"/>
          <w:highlight w:val="none"/>
          <w:lang w:val="en-US" w:eastAsia="zh-CN"/>
        </w:rPr>
        <w:t>111.97</w:t>
      </w:r>
      <w:r>
        <w:rPr>
          <w:rFonts w:hint="eastAsia" w:ascii="Times New Roman" w:hAnsi="Times New Roman" w:eastAsia="仿宋_GB2312" w:cs="Times New Roman"/>
          <w:color w:val="auto"/>
          <w:sz w:val="32"/>
          <w:szCs w:val="32"/>
          <w:highlight w:val="none"/>
        </w:rPr>
        <w:t>亿元增加至</w:t>
      </w:r>
      <w:r>
        <w:rPr>
          <w:rFonts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rPr>
        <w:t>年的</w:t>
      </w:r>
      <w:r>
        <w:rPr>
          <w:rFonts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lang w:val="en-US" w:eastAsia="zh-CN"/>
        </w:rPr>
        <w:t>59.98</w:t>
      </w:r>
      <w:r>
        <w:rPr>
          <w:rFonts w:hint="eastAsia" w:ascii="Times New Roman" w:hAnsi="Times New Roman" w:eastAsia="仿宋_GB2312" w:cs="Times New Roman"/>
          <w:color w:val="auto"/>
          <w:sz w:val="32"/>
          <w:szCs w:val="32"/>
          <w:highlight w:val="none"/>
        </w:rPr>
        <w:t>亿元，</w:t>
      </w:r>
      <w:r>
        <w:rPr>
          <w:rFonts w:ascii="Times New Roman" w:hAnsi="Times New Roman" w:eastAsia="仿宋_GB2312" w:cs="Times New Roman"/>
          <w:color w:val="auto"/>
          <w:sz w:val="32"/>
          <w:szCs w:val="32"/>
          <w:highlight w:val="none"/>
        </w:rPr>
        <w:t>2021</w:t>
      </w:r>
      <w:r>
        <w:rPr>
          <w:rFonts w:hint="eastAsia" w:ascii="Times New Roman" w:hAnsi="Times New Roman" w:eastAsia="仿宋_GB2312" w:cs="Times New Roman"/>
          <w:color w:val="auto"/>
          <w:sz w:val="32"/>
          <w:szCs w:val="32"/>
          <w:highlight w:val="none"/>
          <w:lang w:val="en-US" w:eastAsia="zh-CN"/>
        </w:rPr>
        <w:t>-</w:t>
      </w:r>
      <w:r>
        <w:rPr>
          <w:rFonts w:ascii="Times New Roman" w:hAnsi="Times New Roman" w:eastAsia="仿宋_GB2312" w:cs="Times New Roman"/>
          <w:color w:val="auto"/>
          <w:sz w:val="32"/>
          <w:szCs w:val="32"/>
          <w:highlight w:val="none"/>
        </w:rPr>
        <w:t>202</w:t>
      </w:r>
      <w:r>
        <w:rPr>
          <w:rFonts w:hint="eastAsia" w:ascii="Times New Roman" w:hAnsi="Times New Roman" w:eastAsia="仿宋_GB2312" w:cs="Times New Roman"/>
          <w:color w:val="auto"/>
          <w:sz w:val="32"/>
          <w:szCs w:val="32"/>
          <w:highlight w:val="none"/>
          <w:lang w:val="en-US" w:eastAsia="zh-CN"/>
        </w:rPr>
        <w:t>5</w:t>
      </w:r>
      <w:r>
        <w:rPr>
          <w:rFonts w:hint="eastAsia" w:ascii="Times New Roman" w:hAnsi="Times New Roman" w:eastAsia="仿宋_GB2312" w:cs="Times New Roman"/>
          <w:color w:val="auto"/>
          <w:sz w:val="32"/>
          <w:szCs w:val="32"/>
          <w:highlight w:val="none"/>
        </w:rPr>
        <w:t>年年均增长率为</w:t>
      </w:r>
      <w:r>
        <w:rPr>
          <w:rFonts w:hint="eastAsia" w:ascii="Times New Roman" w:hAnsi="Times New Roman" w:eastAsia="仿宋_GB2312" w:cs="Times New Roman"/>
          <w:color w:val="auto"/>
          <w:sz w:val="32"/>
          <w:szCs w:val="32"/>
          <w:highlight w:val="none"/>
          <w:lang w:val="en-US" w:eastAsia="zh-CN"/>
        </w:rPr>
        <w:t>3.8</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。三次产业结构比从</w:t>
      </w:r>
      <w:r>
        <w:rPr>
          <w:rFonts w:ascii="Times New Roman" w:hAnsi="Times New Roman" w:eastAsia="仿宋_GB2312" w:cs="Times New Roman"/>
          <w:color w:val="auto"/>
          <w:sz w:val="32"/>
          <w:szCs w:val="32"/>
          <w:highlight w:val="none"/>
        </w:rPr>
        <w:t>2021</w:t>
      </w:r>
      <w:r>
        <w:rPr>
          <w:rFonts w:hint="eastAsia" w:ascii="Times New Roman" w:hAnsi="Times New Roman" w:eastAsia="仿宋_GB2312" w:cs="Times New Roman"/>
          <w:color w:val="auto"/>
          <w:sz w:val="32"/>
          <w:szCs w:val="32"/>
          <w:highlight w:val="none"/>
        </w:rPr>
        <w:t>年的</w:t>
      </w:r>
      <w:r>
        <w:rPr>
          <w:rFonts w:ascii="Times New Roman" w:hAnsi="Times New Roman" w:eastAsia="仿宋_GB2312" w:cs="Times New Roman"/>
          <w:color w:val="auto"/>
          <w:sz w:val="32"/>
          <w:szCs w:val="32"/>
          <w:highlight w:val="none"/>
        </w:rPr>
        <w:t>23.1:26.4:50.5</w:t>
      </w:r>
      <w:r>
        <w:rPr>
          <w:rFonts w:hint="eastAsia" w:ascii="Times New Roman" w:hAnsi="Times New Roman" w:eastAsia="仿宋_GB2312" w:cs="Times New Roman"/>
          <w:color w:val="auto"/>
          <w:sz w:val="32"/>
          <w:szCs w:val="32"/>
          <w:highlight w:val="none"/>
        </w:rPr>
        <w:t>调整为</w:t>
      </w:r>
      <w:r>
        <w:rPr>
          <w:rFonts w:ascii="Times New Roman" w:hAnsi="Times New Roman" w:eastAsia="仿宋_GB2312" w:cs="Times New Roman"/>
          <w:color w:val="auto"/>
          <w:sz w:val="32"/>
          <w:szCs w:val="32"/>
          <w:highlight w:val="none"/>
        </w:rPr>
        <w:t>2025</w:t>
      </w:r>
      <w:r>
        <w:rPr>
          <w:rFonts w:hint="eastAsia" w:ascii="Times New Roman" w:hAnsi="Times New Roman" w:eastAsia="仿宋_GB2312" w:cs="Times New Roman"/>
          <w:color w:val="auto"/>
          <w:sz w:val="32"/>
          <w:szCs w:val="32"/>
          <w:highlight w:val="none"/>
        </w:rPr>
        <w:t>年的2</w:t>
      </w:r>
      <w:r>
        <w:rPr>
          <w:rFonts w:hint="eastAsia" w:ascii="Times New Roman" w:hAnsi="Times New Roman" w:eastAsia="仿宋_GB2312" w:cs="Times New Roman"/>
          <w:color w:val="auto"/>
          <w:sz w:val="32"/>
          <w:szCs w:val="32"/>
          <w:highlight w:val="none"/>
          <w:lang w:val="en-US" w:eastAsia="zh-CN"/>
        </w:rPr>
        <w:t>0.8</w:t>
      </w:r>
      <w:r>
        <w:rPr>
          <w:rFonts w:hint="eastAsia"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lang w:val="en-US" w:eastAsia="zh-CN"/>
        </w:rPr>
        <w:t>9.9</w:t>
      </w:r>
      <w:r>
        <w:rPr>
          <w:rFonts w:hint="eastAsia" w:ascii="Times New Roman" w:hAnsi="Times New Roman" w:eastAsia="仿宋_GB2312" w:cs="Times New Roman"/>
          <w:color w:val="auto"/>
          <w:sz w:val="32"/>
          <w:szCs w:val="32"/>
          <w:highlight w:val="none"/>
        </w:rPr>
        <w:t>：5</w:t>
      </w:r>
      <w:r>
        <w:rPr>
          <w:rFonts w:hint="eastAsia" w:ascii="Times New Roman" w:hAnsi="Times New Roman" w:eastAsia="仿宋_GB2312" w:cs="Times New Roman"/>
          <w:color w:val="auto"/>
          <w:sz w:val="32"/>
          <w:szCs w:val="32"/>
          <w:highlight w:val="none"/>
          <w:lang w:val="en-US" w:eastAsia="zh-CN"/>
        </w:rPr>
        <w:t>9.2</w:t>
      </w:r>
      <w:r>
        <w:rPr>
          <w:rFonts w:hint="eastAsia" w:ascii="Times New Roman" w:hAnsi="Times New Roman" w:eastAsia="仿宋_GB2312" w:cs="Times New Roman"/>
          <w:color w:val="auto"/>
          <w:sz w:val="32"/>
          <w:szCs w:val="32"/>
          <w:highlight w:val="none"/>
        </w:rPr>
        <w:t>，服务业增加值占</w:t>
      </w:r>
      <w:r>
        <w:rPr>
          <w:rFonts w:ascii="Times New Roman" w:hAnsi="Times New Roman" w:eastAsia="仿宋_GB2312" w:cs="Times New Roman"/>
          <w:color w:val="auto"/>
          <w:sz w:val="32"/>
          <w:szCs w:val="32"/>
          <w:highlight w:val="none"/>
        </w:rPr>
        <w:t>GDP</w:t>
      </w:r>
      <w:r>
        <w:rPr>
          <w:rFonts w:hint="eastAsia" w:ascii="Times New Roman" w:hAnsi="Times New Roman" w:eastAsia="仿宋_GB2312" w:cs="Times New Roman"/>
          <w:color w:val="auto"/>
          <w:sz w:val="32"/>
          <w:szCs w:val="32"/>
          <w:highlight w:val="none"/>
        </w:rPr>
        <w:t>比重达到</w:t>
      </w:r>
      <w:r>
        <w:rPr>
          <w:rFonts w:ascii="Times New Roman" w:hAnsi="Times New Roman" w:eastAsia="仿宋_GB2312" w:cs="Times New Roman"/>
          <w:color w:val="auto"/>
          <w:sz w:val="32"/>
          <w:szCs w:val="32"/>
          <w:highlight w:val="none"/>
        </w:rPr>
        <w:t>5</w:t>
      </w:r>
      <w:r>
        <w:rPr>
          <w:rFonts w:hint="eastAsia" w:ascii="Times New Roman" w:hAnsi="Times New Roman" w:eastAsia="仿宋_GB2312" w:cs="Times New Roman"/>
          <w:color w:val="auto"/>
          <w:sz w:val="32"/>
          <w:szCs w:val="32"/>
          <w:highlight w:val="none"/>
          <w:lang w:val="en-US" w:eastAsia="zh-CN"/>
        </w:rPr>
        <w:t>9.2</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。“五向图强”新质生产力发展取得重大突破</w:t>
      </w:r>
      <w:r>
        <w:rPr>
          <w:rFonts w:hint="eastAsia" w:ascii="Times New Roman" w:hAnsi="Times New Roman" w:eastAsia="仿宋_GB2312" w:cs="Times New Roman"/>
          <w:color w:val="auto"/>
          <w:sz w:val="32"/>
          <w:szCs w:val="32"/>
          <w:highlight w:val="none"/>
          <w:lang w:eastAsia="zh-CN"/>
        </w:rPr>
        <w:t>，“南繁硅谷”建成全国数量最多、空间最大、体系最全的生物育种创新平台。</w:t>
      </w:r>
      <w:r>
        <w:rPr>
          <w:rFonts w:hint="eastAsia" w:ascii="Times New Roman" w:hAnsi="Times New Roman" w:eastAsia="仿宋_GB2312" w:cs="Times New Roman"/>
          <w:color w:val="auto"/>
          <w:sz w:val="32"/>
          <w:szCs w:val="32"/>
          <w:highlight w:val="none"/>
        </w:rPr>
        <w:t>居民收入不断提高，崖州区城镇居民人均可支配收入攀升至48</w:t>
      </w:r>
      <w:r>
        <w:rPr>
          <w:rFonts w:hint="eastAsia" w:ascii="Times New Roman" w:hAnsi="Times New Roman" w:eastAsia="仿宋_GB2312" w:cs="Times New Roman"/>
          <w:color w:val="auto"/>
          <w:sz w:val="32"/>
          <w:szCs w:val="32"/>
          <w:highlight w:val="none"/>
          <w:lang w:val="en-US" w:eastAsia="zh-CN"/>
        </w:rPr>
        <w:t>719</w:t>
      </w:r>
      <w:r>
        <w:rPr>
          <w:rFonts w:hint="eastAsia" w:ascii="Times New Roman" w:hAnsi="Times New Roman" w:eastAsia="仿宋_GB2312" w:cs="Times New Roman"/>
          <w:color w:val="auto"/>
          <w:sz w:val="32"/>
          <w:szCs w:val="32"/>
          <w:highlight w:val="none"/>
        </w:rPr>
        <w:t>元，</w:t>
      </w:r>
      <w:r>
        <w:rPr>
          <w:rFonts w:ascii="Times New Roman" w:hAnsi="Times New Roman" w:eastAsia="仿宋_GB2312" w:cs="Times New Roman"/>
          <w:color w:val="auto"/>
          <w:sz w:val="32"/>
          <w:szCs w:val="32"/>
          <w:highlight w:val="none"/>
        </w:rPr>
        <w:t>2021</w:t>
      </w:r>
      <w:r>
        <w:rPr>
          <w:rFonts w:hint="eastAsia" w:ascii="Times New Roman" w:hAnsi="Times New Roman" w:eastAsia="仿宋_GB2312" w:cs="Times New Roman"/>
          <w:color w:val="auto"/>
          <w:sz w:val="32"/>
          <w:szCs w:val="32"/>
          <w:highlight w:val="none"/>
          <w:lang w:val="en-US" w:eastAsia="zh-CN"/>
        </w:rPr>
        <w:t>-</w:t>
      </w:r>
      <w:r>
        <w:rPr>
          <w:rFonts w:ascii="Times New Roman" w:hAnsi="Times New Roman" w:eastAsia="仿宋_GB2312" w:cs="Times New Roman"/>
          <w:color w:val="auto"/>
          <w:sz w:val="32"/>
          <w:szCs w:val="32"/>
          <w:highlight w:val="none"/>
        </w:rPr>
        <w:t>2025</w:t>
      </w:r>
      <w:r>
        <w:rPr>
          <w:rFonts w:hint="eastAsia" w:ascii="Times New Roman" w:hAnsi="Times New Roman" w:eastAsia="仿宋_GB2312" w:cs="Times New Roman"/>
          <w:color w:val="auto"/>
          <w:sz w:val="32"/>
          <w:szCs w:val="32"/>
          <w:highlight w:val="none"/>
        </w:rPr>
        <w:t>年年均增长率为</w:t>
      </w:r>
      <w:r>
        <w:rPr>
          <w:rFonts w:ascii="Times New Roman" w:hAnsi="Times New Roman" w:eastAsia="仿宋_GB2312" w:cs="Times New Roman"/>
          <w:color w:val="auto"/>
          <w:sz w:val="32"/>
          <w:szCs w:val="32"/>
          <w:highlight w:val="none"/>
        </w:rPr>
        <w:t>3.1%</w:t>
      </w:r>
      <w:r>
        <w:rPr>
          <w:rFonts w:hint="eastAsia" w:ascii="Times New Roman" w:hAnsi="Times New Roman" w:eastAsia="仿宋_GB2312" w:cs="Times New Roman"/>
          <w:color w:val="auto"/>
          <w:sz w:val="32"/>
          <w:szCs w:val="32"/>
          <w:highlight w:val="none"/>
        </w:rPr>
        <w:t>，整体保持上升趋势。农村收入增速亮眼且潜力凸显，农村居民人均可支配收入增长到</w:t>
      </w:r>
      <w:r>
        <w:rPr>
          <w:rFonts w:ascii="Times New Roman" w:hAnsi="Times New Roman" w:eastAsia="仿宋_GB2312" w:cs="Times New Roman"/>
          <w:color w:val="auto"/>
          <w:sz w:val="32"/>
          <w:szCs w:val="32"/>
          <w:highlight w:val="none"/>
        </w:rPr>
        <w:t>2025</w:t>
      </w:r>
      <w:r>
        <w:rPr>
          <w:rFonts w:hint="eastAsia" w:ascii="Times New Roman" w:hAnsi="Times New Roman" w:eastAsia="仿宋_GB2312" w:cs="Times New Roman"/>
          <w:color w:val="auto"/>
          <w:sz w:val="32"/>
          <w:szCs w:val="32"/>
          <w:highlight w:val="none"/>
        </w:rPr>
        <w:t>年的</w:t>
      </w:r>
      <w:r>
        <w:rPr>
          <w:rFonts w:ascii="Times New Roman" w:hAnsi="Times New Roman" w:eastAsia="仿宋_GB2312" w:cs="Times New Roman"/>
          <w:color w:val="auto"/>
          <w:sz w:val="32"/>
          <w:szCs w:val="32"/>
          <w:highlight w:val="none"/>
        </w:rPr>
        <w:t>26</w:t>
      </w:r>
      <w:r>
        <w:rPr>
          <w:rFonts w:hint="eastAsia" w:ascii="Times New Roman" w:hAnsi="Times New Roman" w:eastAsia="仿宋_GB2312" w:cs="Times New Roman"/>
          <w:color w:val="auto"/>
          <w:sz w:val="32"/>
          <w:szCs w:val="32"/>
          <w:highlight w:val="none"/>
          <w:lang w:val="en-US" w:eastAsia="zh-CN"/>
        </w:rPr>
        <w:t>372</w:t>
      </w:r>
      <w:r>
        <w:rPr>
          <w:rFonts w:hint="eastAsia" w:ascii="Times New Roman" w:hAnsi="Times New Roman" w:eastAsia="仿宋_GB2312" w:cs="Times New Roman"/>
          <w:color w:val="auto"/>
          <w:sz w:val="32"/>
          <w:szCs w:val="32"/>
          <w:highlight w:val="none"/>
        </w:rPr>
        <w:t>元，且多数年份增速较高。重点园区综合实力持续攀升，崖州湾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lang w:val="en-US" w:eastAsia="zh-CN"/>
        </w:rPr>
        <w:t>营业收入</w:t>
      </w:r>
      <w:r>
        <w:rPr>
          <w:rFonts w:hint="eastAsia" w:ascii="Times New Roman" w:hAnsi="Times New Roman" w:eastAsia="仿宋_GB2312" w:cs="Times New Roman"/>
          <w:color w:val="auto"/>
          <w:sz w:val="32"/>
          <w:szCs w:val="32"/>
          <w:highlight w:val="none"/>
        </w:rPr>
        <w:t>跨越</w:t>
      </w:r>
      <w:r>
        <w:rPr>
          <w:rFonts w:ascii="Times New Roman" w:hAnsi="Times New Roman" w:eastAsia="仿宋_GB2312" w:cs="Times New Roman"/>
          <w:color w:val="auto"/>
          <w:sz w:val="32"/>
          <w:szCs w:val="32"/>
          <w:highlight w:val="none"/>
        </w:rPr>
        <w:t>500</w:t>
      </w:r>
      <w:r>
        <w:rPr>
          <w:rFonts w:hint="eastAsia" w:ascii="Times New Roman" w:hAnsi="Times New Roman" w:eastAsia="仿宋_GB2312" w:cs="Times New Roman"/>
          <w:color w:val="auto"/>
          <w:sz w:val="32"/>
          <w:szCs w:val="32"/>
          <w:highlight w:val="none"/>
        </w:rPr>
        <w:t>亿大关，</w:t>
      </w:r>
      <w:r>
        <w:rPr>
          <w:rFonts w:ascii="Times New Roman" w:hAnsi="Times New Roman" w:eastAsia="仿宋_GB2312" w:cs="Times New Roman"/>
          <w:color w:val="auto"/>
          <w:sz w:val="32"/>
          <w:szCs w:val="32"/>
          <w:highlight w:val="none"/>
        </w:rPr>
        <w:t>2025</w:t>
      </w:r>
      <w:r>
        <w:rPr>
          <w:rFonts w:hint="eastAsia" w:ascii="Times New Roman" w:hAnsi="Times New Roman" w:eastAsia="仿宋_GB2312" w:cs="Times New Roman"/>
          <w:color w:val="auto"/>
          <w:sz w:val="32"/>
          <w:szCs w:val="32"/>
          <w:highlight w:val="none"/>
        </w:rPr>
        <w:t>年</w:t>
      </w:r>
      <w:r>
        <w:rPr>
          <w:rFonts w:hint="eastAsia" w:ascii="Times New Roman" w:hAnsi="Times New Roman" w:eastAsia="仿宋_GB2312" w:cs="Times New Roman"/>
          <w:color w:val="auto"/>
          <w:sz w:val="32"/>
          <w:szCs w:val="32"/>
          <w:highlight w:val="none"/>
          <w:lang w:val="en-US" w:eastAsia="zh-CN"/>
        </w:rPr>
        <w:t>达到</w:t>
      </w:r>
      <w:r>
        <w:rPr>
          <w:rFonts w:ascii="Times New Roman" w:hAnsi="Times New Roman" w:eastAsia="仿宋_GB2312" w:cs="Times New Roman"/>
          <w:color w:val="auto"/>
          <w:sz w:val="32"/>
          <w:szCs w:val="32"/>
          <w:highlight w:val="none"/>
        </w:rPr>
        <w:t>5</w:t>
      </w:r>
      <w:r>
        <w:rPr>
          <w:rFonts w:hint="eastAsia" w:ascii="Times New Roman" w:hAnsi="Times New Roman" w:eastAsia="仿宋_GB2312" w:cs="Times New Roman"/>
          <w:color w:val="auto"/>
          <w:sz w:val="32"/>
          <w:szCs w:val="32"/>
          <w:highlight w:val="none"/>
          <w:lang w:eastAsia="zh-CN"/>
        </w:rPr>
        <w:t>4</w:t>
      </w:r>
      <w:r>
        <w:rPr>
          <w:rFonts w:hint="eastAsia" w:ascii="Times New Roman" w:hAnsi="Times New Roman" w:eastAsia="仿宋_GB2312" w:cs="Times New Roman"/>
          <w:color w:val="auto"/>
          <w:sz w:val="32"/>
          <w:szCs w:val="32"/>
          <w:highlight w:val="none"/>
          <w:lang w:val="en-US" w:eastAsia="zh-CN"/>
        </w:rPr>
        <w:t>5.95</w:t>
      </w:r>
      <w:r>
        <w:rPr>
          <w:rFonts w:hint="eastAsia" w:ascii="Times New Roman" w:hAnsi="Times New Roman" w:eastAsia="仿宋_GB2312" w:cs="Times New Roman"/>
          <w:color w:val="auto"/>
          <w:sz w:val="32"/>
          <w:szCs w:val="32"/>
          <w:highlight w:val="none"/>
        </w:rPr>
        <w:t>亿元。</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营商环境持续优化提升。</w:t>
      </w:r>
      <w:r>
        <w:rPr>
          <w:rFonts w:hint="eastAsia" w:ascii="仿宋_GB2312" w:hAnsi="Calibri" w:eastAsia="仿宋_GB2312" w:cs="仿宋_GB2312"/>
          <w:color w:val="auto"/>
          <w:kern w:val="2"/>
          <w:sz w:val="32"/>
          <w:szCs w:val="32"/>
          <w:highlight w:val="none"/>
          <w:lang w:val="en-US" w:eastAsia="zh-CN" w:bidi="ar"/>
        </w:rPr>
        <w:t>推出政务服务和信用建设多个</w:t>
      </w:r>
      <w:r>
        <w:rPr>
          <w:rFonts w:hint="eastAsia" w:ascii="仿宋_GB2312" w:eastAsia="仿宋_GB2312" w:cs="仿宋_GB2312"/>
          <w:color w:val="auto"/>
          <w:kern w:val="2"/>
          <w:sz w:val="32"/>
          <w:szCs w:val="32"/>
          <w:highlight w:val="none"/>
          <w:lang w:val="en-US" w:eastAsia="zh-CN" w:bidi="ar"/>
        </w:rPr>
        <w:t>优秀</w:t>
      </w:r>
      <w:r>
        <w:rPr>
          <w:rFonts w:hint="eastAsia" w:ascii="仿宋_GB2312" w:hAnsi="Calibri" w:eastAsia="仿宋_GB2312" w:cs="仿宋_GB2312"/>
          <w:color w:val="auto"/>
          <w:kern w:val="2"/>
          <w:sz w:val="32"/>
          <w:szCs w:val="32"/>
          <w:highlight w:val="none"/>
          <w:lang w:val="en-US" w:eastAsia="zh-CN" w:bidi="ar"/>
        </w:rPr>
        <w:t>案例，斩获国家、省、市多级荣誉。</w:t>
      </w:r>
      <w:r>
        <w:rPr>
          <w:rFonts w:hint="eastAsia" w:ascii="Times New Roman" w:hAnsi="Times New Roman" w:eastAsia="仿宋_GB2312" w:cs="Times New Roman"/>
          <w:color w:val="auto"/>
          <w:sz w:val="32"/>
          <w:szCs w:val="32"/>
          <w:highlight w:val="none"/>
        </w:rPr>
        <w:t>构建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城小二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帮办代办</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审批专员</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服务体系，推广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标准地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主题式审批</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，实现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四证齐发</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免证园区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无费区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等创新实践，获评海南省首批省级营商环境示范市县。深化</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放管服</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改革，高效推进企业开办、变更和注销</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一件事</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改革、全程电子化场景，市场准入、准营、退出时限大幅缩短。</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十四五</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期间，全区新增各类市场主体17871户，市场主体总量达到25595户，发展韧性和活力进一步增强。知识产权改革走在前列，集聚三亚市知识产权保护中心、海南自由贸易港农业植物新品种审查协作中心办事窗口等多个</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全国首个</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服务平台。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崖知贷</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专项服务创新落地，知识产权质押融资规模不断提高。</w:t>
      </w:r>
      <w:bookmarkStart w:id="5" w:name="_Hlk199844600"/>
      <w:r>
        <w:rPr>
          <w:rFonts w:hint="eastAsia" w:ascii="Times New Roman" w:hAnsi="Times New Roman" w:eastAsia="仿宋_GB2312" w:cs="Times New Roman"/>
          <w:color w:val="auto"/>
          <w:sz w:val="32"/>
          <w:szCs w:val="32"/>
          <w:highlight w:val="none"/>
        </w:rPr>
        <w:t>打造全省首个可视化信用试点社区，信用数据应用场景覆盖面达</w:t>
      </w:r>
      <w:r>
        <w:rPr>
          <w:rFonts w:ascii="Times New Roman" w:hAnsi="Times New Roman" w:eastAsia="仿宋_GB2312" w:cs="Times New Roman"/>
          <w:color w:val="auto"/>
          <w:sz w:val="32"/>
          <w:szCs w:val="32"/>
          <w:highlight w:val="none"/>
        </w:rPr>
        <w:t>40</w:t>
      </w:r>
      <w:r>
        <w:rPr>
          <w:rFonts w:hint="eastAsia" w:ascii="Times New Roman" w:hAnsi="Times New Roman" w:eastAsia="仿宋_GB2312" w:cs="Times New Roman"/>
          <w:color w:val="auto"/>
          <w:sz w:val="32"/>
          <w:szCs w:val="32"/>
          <w:highlight w:val="none"/>
        </w:rPr>
        <w:t>个，豇豆</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信用身份证</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等案例获国家级荣誉，</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数字政务门牌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模式入选全国营商环境最佳实践。</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科技创新要素高效集聚。</w:t>
      </w:r>
      <w:r>
        <w:rPr>
          <w:rFonts w:hint="eastAsia" w:ascii="Times New Roman" w:hAnsi="Times New Roman" w:eastAsia="仿宋_GB2312" w:cs="Times New Roman"/>
          <w:color w:val="auto"/>
          <w:sz w:val="32"/>
          <w:szCs w:val="32"/>
          <w:highlight w:val="none"/>
        </w:rPr>
        <w:t>高能级平台加速落地，崖州湾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创新引擎作用凸显，集聚国家耐盐碱水稻技术创新中心等52个国家级、省部级科创平台，国家耐盐碱水稻技术创新中心实质性运行，</w:t>
      </w:r>
      <w:r>
        <w:rPr>
          <w:rFonts w:ascii="Times New Roman" w:hAnsi="Times New Roman" w:eastAsia="仿宋_GB2312" w:cs="Times New Roman"/>
          <w:color w:val="auto"/>
          <w:sz w:val="32"/>
          <w:szCs w:val="32"/>
          <w:highlight w:val="none"/>
        </w:rPr>
        <w:t>6</w:t>
      </w:r>
      <w:r>
        <w:rPr>
          <w:rFonts w:hint="eastAsia" w:ascii="Times New Roman" w:hAnsi="Times New Roman" w:eastAsia="仿宋_GB2312" w:cs="Times New Roman"/>
          <w:color w:val="auto"/>
          <w:sz w:val="32"/>
          <w:szCs w:val="32"/>
          <w:highlight w:val="none"/>
        </w:rPr>
        <w:t>个国家级平台入轨运行，</w:t>
      </w:r>
      <w:r>
        <w:rPr>
          <w:rFonts w:ascii="Times New Roman" w:hAnsi="Times New Roman" w:eastAsia="仿宋_GB2312" w:cs="Times New Roman"/>
          <w:color w:val="auto"/>
          <w:sz w:val="32"/>
          <w:szCs w:val="32"/>
          <w:highlight w:val="none"/>
        </w:rPr>
        <w:t>8</w:t>
      </w:r>
      <w:r>
        <w:rPr>
          <w:rFonts w:hint="eastAsia" w:ascii="Times New Roman" w:hAnsi="Times New Roman" w:eastAsia="仿宋_GB2312" w:cs="Times New Roman"/>
          <w:color w:val="auto"/>
          <w:sz w:val="32"/>
          <w:szCs w:val="32"/>
          <w:highlight w:val="none"/>
        </w:rPr>
        <w:t>个院士工作站、</w:t>
      </w:r>
      <w:r>
        <w:rPr>
          <w:rFonts w:ascii="Times New Roman" w:hAnsi="Times New Roman" w:eastAsia="仿宋_GB2312" w:cs="Times New Roman"/>
          <w:color w:val="auto"/>
          <w:sz w:val="32"/>
          <w:szCs w:val="32"/>
          <w:highlight w:val="none"/>
        </w:rPr>
        <w:t>2</w:t>
      </w:r>
      <w:r>
        <w:rPr>
          <w:rFonts w:hint="eastAsia" w:ascii="Times New Roman" w:hAnsi="Times New Roman" w:eastAsia="仿宋_GB2312" w:cs="Times New Roman"/>
          <w:color w:val="auto"/>
          <w:sz w:val="32"/>
          <w:szCs w:val="32"/>
          <w:highlight w:val="none"/>
        </w:rPr>
        <w:t>个院士创新中心、</w:t>
      </w:r>
      <w:r>
        <w:rPr>
          <w:rFonts w:ascii="Times New Roman" w:hAnsi="Times New Roman" w:eastAsia="仿宋_GB2312" w:cs="Times New Roman"/>
          <w:color w:val="auto"/>
          <w:sz w:val="32"/>
          <w:szCs w:val="32"/>
          <w:highlight w:val="none"/>
        </w:rPr>
        <w:t>18</w:t>
      </w:r>
      <w:r>
        <w:rPr>
          <w:rFonts w:hint="eastAsia" w:ascii="Times New Roman" w:hAnsi="Times New Roman" w:eastAsia="仿宋_GB2312" w:cs="Times New Roman"/>
          <w:color w:val="auto"/>
          <w:sz w:val="32"/>
          <w:szCs w:val="32"/>
          <w:highlight w:val="none"/>
        </w:rPr>
        <w:t>个博士后工作平台相继设立。人才梯队日益完善，认定自贸港高层次人才</w:t>
      </w:r>
      <w:r>
        <w:rPr>
          <w:rFonts w:hint="eastAsia" w:ascii="Times New Roman" w:hAnsi="Times New Roman" w:eastAsia="仿宋_GB2312" w:cs="Times New Roman"/>
          <w:color w:val="auto"/>
          <w:sz w:val="32"/>
          <w:szCs w:val="32"/>
          <w:highlight w:val="none"/>
          <w:lang w:val="en-US" w:eastAsia="zh-CN"/>
        </w:rPr>
        <w:t>2065</w:t>
      </w:r>
      <w:r>
        <w:rPr>
          <w:rFonts w:hint="eastAsia" w:ascii="Times New Roman" w:hAnsi="Times New Roman" w:eastAsia="仿宋_GB2312" w:cs="Times New Roman"/>
          <w:color w:val="auto"/>
          <w:sz w:val="32"/>
          <w:szCs w:val="32"/>
          <w:highlight w:val="none"/>
        </w:rPr>
        <w:t>人，引进全职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两院</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院士</w:t>
      </w:r>
      <w:r>
        <w:rPr>
          <w:rFonts w:hint="eastAsia" w:ascii="Times New Roman" w:hAnsi="Times New Roman" w:eastAsia="仿宋_GB2312" w:cs="Times New Roman"/>
          <w:color w:val="auto"/>
          <w:sz w:val="32"/>
          <w:szCs w:val="32"/>
          <w:highlight w:val="none"/>
          <w:lang w:val="en-US" w:eastAsia="zh-CN"/>
        </w:rPr>
        <w:t>7</w:t>
      </w:r>
      <w:r>
        <w:rPr>
          <w:rFonts w:hint="eastAsia" w:ascii="Times New Roman" w:hAnsi="Times New Roman" w:eastAsia="仿宋_GB2312" w:cs="Times New Roman"/>
          <w:color w:val="auto"/>
          <w:sz w:val="32"/>
          <w:szCs w:val="32"/>
          <w:highlight w:val="none"/>
        </w:rPr>
        <w:t>名、合作院士</w:t>
      </w:r>
      <w:r>
        <w:rPr>
          <w:rFonts w:ascii="Times New Roman" w:hAnsi="Times New Roman" w:eastAsia="仿宋_GB2312" w:cs="Times New Roman"/>
          <w:color w:val="auto"/>
          <w:sz w:val="32"/>
          <w:szCs w:val="32"/>
          <w:highlight w:val="none"/>
        </w:rPr>
        <w:t>4</w:t>
      </w:r>
      <w:r>
        <w:rPr>
          <w:rFonts w:hint="eastAsia" w:ascii="Times New Roman" w:hAnsi="Times New Roman" w:eastAsia="仿宋_GB2312" w:cs="Times New Roman"/>
          <w:color w:val="auto"/>
          <w:sz w:val="32"/>
          <w:szCs w:val="32"/>
          <w:highlight w:val="none"/>
          <w:lang w:val="en-US" w:eastAsia="zh-CN"/>
        </w:rPr>
        <w:t>8</w:t>
      </w:r>
      <w:r>
        <w:rPr>
          <w:rFonts w:hint="eastAsia" w:ascii="Times New Roman" w:hAnsi="Times New Roman" w:eastAsia="仿宋_GB2312" w:cs="Times New Roman"/>
          <w:color w:val="auto"/>
          <w:sz w:val="32"/>
          <w:szCs w:val="32"/>
          <w:highlight w:val="none"/>
        </w:rPr>
        <w:t>名，汇聚深海科研团队</w:t>
      </w:r>
      <w:r>
        <w:rPr>
          <w:rFonts w:ascii="Times New Roman" w:hAnsi="Times New Roman" w:eastAsia="仿宋_GB2312" w:cs="Times New Roman"/>
          <w:color w:val="auto"/>
          <w:sz w:val="32"/>
          <w:szCs w:val="32"/>
          <w:highlight w:val="none"/>
        </w:rPr>
        <w:t>45</w:t>
      </w:r>
      <w:r>
        <w:rPr>
          <w:rFonts w:hint="eastAsia" w:ascii="Times New Roman" w:hAnsi="Times New Roman" w:eastAsia="仿宋_GB2312" w:cs="Times New Roman"/>
          <w:color w:val="auto"/>
          <w:sz w:val="32"/>
          <w:szCs w:val="32"/>
          <w:highlight w:val="none"/>
        </w:rPr>
        <w:t>个、科研人员</w:t>
      </w:r>
      <w:r>
        <w:rPr>
          <w:rFonts w:ascii="Times New Roman" w:hAnsi="Times New Roman" w:eastAsia="仿宋_GB2312" w:cs="Times New Roman"/>
          <w:color w:val="auto"/>
          <w:sz w:val="32"/>
          <w:szCs w:val="32"/>
          <w:highlight w:val="none"/>
        </w:rPr>
        <w:t>1011</w:t>
      </w:r>
      <w:r>
        <w:rPr>
          <w:rFonts w:hint="eastAsia" w:ascii="Times New Roman" w:hAnsi="Times New Roman" w:eastAsia="仿宋_GB2312" w:cs="Times New Roman"/>
          <w:color w:val="auto"/>
          <w:sz w:val="32"/>
          <w:szCs w:val="32"/>
          <w:highlight w:val="none"/>
        </w:rPr>
        <w:t>名。南繁种业初具规模，崖州湾现代种业百亿级产业集群正式挂牌</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产值</w:t>
      </w:r>
      <w:r>
        <w:rPr>
          <w:rFonts w:hint="eastAsia" w:ascii="Times New Roman" w:hAnsi="Times New Roman" w:eastAsia="仿宋_GB2312" w:cs="Times New Roman"/>
          <w:color w:val="auto"/>
          <w:sz w:val="32"/>
          <w:szCs w:val="32"/>
          <w:highlight w:val="none"/>
        </w:rPr>
        <w:t>规模达到</w:t>
      </w:r>
      <w:r>
        <w:rPr>
          <w:rFonts w:hint="eastAsia" w:ascii="Times New Roman" w:hAnsi="Times New Roman" w:eastAsia="仿宋_GB2312" w:cs="Times New Roman"/>
          <w:color w:val="auto"/>
          <w:sz w:val="32"/>
          <w:szCs w:val="32"/>
          <w:highlight w:val="none"/>
          <w:lang w:val="en-US" w:eastAsia="zh-CN"/>
        </w:rPr>
        <w:t>58.7</w:t>
      </w:r>
      <w:r>
        <w:rPr>
          <w:rFonts w:hint="eastAsia" w:ascii="Times New Roman" w:hAnsi="Times New Roman" w:eastAsia="仿宋_GB2312" w:cs="Times New Roman"/>
          <w:color w:val="auto"/>
          <w:sz w:val="32"/>
          <w:szCs w:val="32"/>
          <w:highlight w:val="none"/>
        </w:rPr>
        <w:t>亿元，集聚国内种子销售</w:t>
      </w:r>
      <w:r>
        <w:rPr>
          <w:rFonts w:ascii="Times New Roman" w:hAnsi="Times New Roman" w:eastAsia="仿宋_GB2312" w:cs="Times New Roman"/>
          <w:color w:val="auto"/>
          <w:sz w:val="32"/>
          <w:szCs w:val="32"/>
          <w:highlight w:val="none"/>
        </w:rPr>
        <w:t>20</w:t>
      </w:r>
      <w:r>
        <w:rPr>
          <w:rFonts w:hint="eastAsia" w:ascii="Times New Roman" w:hAnsi="Times New Roman" w:eastAsia="仿宋_GB2312" w:cs="Times New Roman"/>
          <w:color w:val="auto"/>
          <w:sz w:val="32"/>
          <w:szCs w:val="32"/>
          <w:highlight w:val="none"/>
        </w:rPr>
        <w:t>强企业</w:t>
      </w:r>
      <w:r>
        <w:rPr>
          <w:rFonts w:ascii="Times New Roman" w:hAnsi="Times New Roman" w:eastAsia="仿宋_GB2312" w:cs="Times New Roman"/>
          <w:color w:val="auto"/>
          <w:sz w:val="32"/>
          <w:szCs w:val="32"/>
          <w:highlight w:val="none"/>
        </w:rPr>
        <w:t>9</w:t>
      </w:r>
      <w:r>
        <w:rPr>
          <w:rFonts w:hint="eastAsia" w:ascii="Times New Roman" w:hAnsi="Times New Roman" w:eastAsia="仿宋_GB2312" w:cs="Times New Roman"/>
          <w:color w:val="auto"/>
          <w:sz w:val="32"/>
          <w:szCs w:val="32"/>
          <w:highlight w:val="none"/>
        </w:rPr>
        <w:t>家，贯穿生物育种全产业链条。深海产业破局起势，深海科技产业集群入选全省重点产业集群创建名单</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lang w:val="en-US" w:eastAsia="zh-CN"/>
        </w:rPr>
        <w:t>产值</w:t>
      </w:r>
      <w:r>
        <w:rPr>
          <w:rFonts w:hint="eastAsia" w:ascii="Times New Roman" w:hAnsi="Times New Roman" w:eastAsia="仿宋_GB2312" w:cs="Times New Roman"/>
          <w:color w:val="auto"/>
          <w:sz w:val="32"/>
          <w:szCs w:val="32"/>
          <w:highlight w:val="none"/>
        </w:rPr>
        <w:t>规模达到</w:t>
      </w:r>
      <w:r>
        <w:rPr>
          <w:rFonts w:hint="eastAsia" w:ascii="Times New Roman" w:hAnsi="Times New Roman" w:eastAsia="仿宋_GB2312" w:cs="Times New Roman"/>
          <w:color w:val="auto"/>
          <w:sz w:val="32"/>
          <w:szCs w:val="32"/>
          <w:highlight w:val="none"/>
          <w:lang w:val="en-US" w:eastAsia="zh-CN"/>
        </w:rPr>
        <w:t>19.9</w:t>
      </w:r>
      <w:r>
        <w:rPr>
          <w:rFonts w:hint="eastAsia" w:ascii="Times New Roman" w:hAnsi="Times New Roman" w:eastAsia="仿宋_GB2312" w:cs="Times New Roman"/>
          <w:color w:val="auto"/>
          <w:sz w:val="32"/>
          <w:szCs w:val="32"/>
          <w:highlight w:val="none"/>
        </w:rPr>
        <w:t>亿元，汇聚涉海企业</w:t>
      </w:r>
      <w:r>
        <w:rPr>
          <w:rFonts w:ascii="Times New Roman" w:hAnsi="Times New Roman" w:eastAsia="仿宋_GB2312" w:cs="Times New Roman"/>
          <w:color w:val="auto"/>
          <w:sz w:val="32"/>
          <w:szCs w:val="32"/>
          <w:highlight w:val="none"/>
        </w:rPr>
        <w:t>1400</w:t>
      </w:r>
      <w:r>
        <w:rPr>
          <w:rFonts w:hint="eastAsia" w:ascii="Times New Roman" w:hAnsi="Times New Roman" w:eastAsia="仿宋_GB2312" w:cs="Times New Roman"/>
          <w:color w:val="auto"/>
          <w:sz w:val="32"/>
          <w:szCs w:val="32"/>
          <w:highlight w:val="none"/>
        </w:rPr>
        <w:t>余家，</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猎鲸</w:t>
      </w:r>
      <w:r>
        <w:rPr>
          <w:rFonts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rPr>
        <w:t>号</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水下无人航行器落地，南山港公共科考码头加快建设。创新企业梯队壮大，拥有国家科技型中小企业</w:t>
      </w:r>
      <w:r>
        <w:rPr>
          <w:rFonts w:ascii="Times New Roman" w:hAnsi="Times New Roman" w:eastAsia="仿宋_GB2312" w:cs="Times New Roman"/>
          <w:color w:val="auto"/>
          <w:sz w:val="32"/>
          <w:szCs w:val="32"/>
          <w:highlight w:val="none"/>
        </w:rPr>
        <w:t>4</w:t>
      </w:r>
      <w:r>
        <w:rPr>
          <w:rFonts w:hint="eastAsia" w:ascii="Times New Roman" w:hAnsi="Times New Roman" w:eastAsia="仿宋_GB2312" w:cs="Times New Roman"/>
          <w:color w:val="auto"/>
          <w:sz w:val="32"/>
          <w:szCs w:val="32"/>
          <w:highlight w:val="none"/>
          <w:lang w:val="en-US" w:eastAsia="zh-CN"/>
        </w:rPr>
        <w:t>09</w:t>
      </w:r>
      <w:r>
        <w:rPr>
          <w:rFonts w:hint="eastAsia" w:ascii="Times New Roman" w:hAnsi="Times New Roman" w:eastAsia="仿宋_GB2312" w:cs="Times New Roman"/>
          <w:color w:val="auto"/>
          <w:sz w:val="32"/>
          <w:szCs w:val="32"/>
          <w:highlight w:val="none"/>
        </w:rPr>
        <w:t>家、高新技术企业</w:t>
      </w:r>
      <w:r>
        <w:rPr>
          <w:rFonts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lang w:val="en-US" w:eastAsia="zh-CN"/>
        </w:rPr>
        <w:t>56</w:t>
      </w:r>
      <w:r>
        <w:rPr>
          <w:rFonts w:hint="eastAsia" w:ascii="Times New Roman" w:hAnsi="Times New Roman" w:eastAsia="仿宋_GB2312" w:cs="Times New Roman"/>
          <w:color w:val="auto"/>
          <w:sz w:val="32"/>
          <w:szCs w:val="32"/>
          <w:highlight w:val="none"/>
        </w:rPr>
        <w:t>家、</w:t>
      </w:r>
      <w:r>
        <w:rPr>
          <w:rFonts w:hint="eastAsia" w:ascii="Times New Roman" w:hAnsi="Times New Roman" w:eastAsia="仿宋_GB2312" w:cs="Times New Roman"/>
          <w:color w:val="auto"/>
          <w:sz w:val="32"/>
          <w:szCs w:val="32"/>
          <w:highlight w:val="none"/>
          <w:lang w:val="en-US" w:eastAsia="zh-CN"/>
        </w:rPr>
        <w:t>省级</w:t>
      </w:r>
      <w:r>
        <w:rPr>
          <w:rFonts w:hint="eastAsia" w:ascii="Times New Roman" w:hAnsi="Times New Roman" w:eastAsia="仿宋_GB2312" w:cs="Times New Roman"/>
          <w:color w:val="auto"/>
          <w:sz w:val="32"/>
          <w:szCs w:val="32"/>
          <w:highlight w:val="none"/>
        </w:rPr>
        <w:t>专精特新</w:t>
      </w:r>
      <w:r>
        <w:rPr>
          <w:rFonts w:hint="eastAsia" w:ascii="Times New Roman" w:hAnsi="Times New Roman" w:eastAsia="仿宋_GB2312" w:cs="Times New Roman"/>
          <w:color w:val="auto"/>
          <w:sz w:val="32"/>
          <w:szCs w:val="32"/>
          <w:highlight w:val="none"/>
          <w:lang w:val="en-US" w:eastAsia="zh-CN"/>
        </w:rPr>
        <w:t>中小</w:t>
      </w:r>
      <w:r>
        <w:rPr>
          <w:rFonts w:hint="eastAsia" w:ascii="Times New Roman" w:hAnsi="Times New Roman" w:eastAsia="仿宋_GB2312" w:cs="Times New Roman"/>
          <w:color w:val="auto"/>
          <w:sz w:val="32"/>
          <w:szCs w:val="32"/>
          <w:highlight w:val="none"/>
        </w:rPr>
        <w:t>企业</w:t>
      </w:r>
      <w:r>
        <w:rPr>
          <w:rFonts w:hint="eastAsia" w:ascii="Times New Roman" w:hAnsi="Times New Roman" w:eastAsia="仿宋_GB2312" w:cs="Times New Roman"/>
          <w:color w:val="auto"/>
          <w:sz w:val="32"/>
          <w:szCs w:val="32"/>
          <w:highlight w:val="none"/>
          <w:lang w:val="en-US" w:eastAsia="zh-CN"/>
        </w:rPr>
        <w:t>40</w:t>
      </w:r>
      <w:r>
        <w:rPr>
          <w:rFonts w:hint="eastAsia" w:ascii="Times New Roman" w:hAnsi="Times New Roman" w:eastAsia="仿宋_GB2312" w:cs="Times New Roman"/>
          <w:color w:val="auto"/>
          <w:sz w:val="32"/>
          <w:szCs w:val="32"/>
          <w:highlight w:val="none"/>
        </w:rPr>
        <w:t>家。</w:t>
      </w:r>
    </w:p>
    <w:bookmarkEnd w:id="5"/>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特色产业发展亮点纷呈。</w:t>
      </w:r>
      <w:r>
        <w:rPr>
          <w:rFonts w:hint="eastAsia" w:ascii="Times New Roman" w:hAnsi="Times New Roman" w:eastAsia="仿宋_GB2312" w:cs="Times New Roman"/>
          <w:color w:val="auto"/>
          <w:sz w:val="32"/>
          <w:szCs w:val="32"/>
          <w:highlight w:val="none"/>
        </w:rPr>
        <w:t>做强做优热带特色高效农业，先后斩获</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国家现代农业产业园</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国家农产品质量安全县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等多项国家级荣誉，获批创建全国首批、海南省首个国家级农业现代化示范区，形成国家、省、市三级农业现代产业园创建格局。抱古、长山、城东三村跻身全省村集体经济百强，成功助力海南冬季瓜菜产业集群入选国家优势特色产业集群，崖州金煌芒果、金鲳鱼等</w:t>
      </w:r>
      <w:r>
        <w:rPr>
          <w:rFonts w:ascii="Times New Roman" w:hAnsi="Times New Roman" w:eastAsia="仿宋_GB2312" w:cs="Times New Roman"/>
          <w:color w:val="auto"/>
          <w:sz w:val="32"/>
          <w:szCs w:val="32"/>
          <w:highlight w:val="none"/>
        </w:rPr>
        <w:t>6</w:t>
      </w:r>
      <w:r>
        <w:rPr>
          <w:rFonts w:hint="eastAsia" w:ascii="Times New Roman" w:hAnsi="Times New Roman" w:eastAsia="仿宋_GB2312" w:cs="Times New Roman"/>
          <w:color w:val="auto"/>
          <w:sz w:val="32"/>
          <w:szCs w:val="32"/>
          <w:highlight w:val="none"/>
        </w:rPr>
        <w:t>个农产品入选全国名特优新农产品名录，产品远销欧美</w:t>
      </w:r>
      <w:r>
        <w:rPr>
          <w:rFonts w:ascii="Times New Roman" w:hAnsi="Times New Roman" w:eastAsia="仿宋_GB2312" w:cs="Times New Roman"/>
          <w:color w:val="auto"/>
          <w:sz w:val="32"/>
          <w:szCs w:val="32"/>
          <w:highlight w:val="none"/>
        </w:rPr>
        <w:t>10</w:t>
      </w:r>
      <w:r>
        <w:rPr>
          <w:rFonts w:hint="eastAsia" w:ascii="Times New Roman" w:hAnsi="Times New Roman" w:eastAsia="仿宋_GB2312" w:cs="Times New Roman"/>
          <w:color w:val="auto"/>
          <w:sz w:val="32"/>
          <w:szCs w:val="32"/>
          <w:highlight w:val="none"/>
        </w:rPr>
        <w:t>多个国家和地区。激活海洋经济蓝色动能，三亚市崖州中心渔港成为海南唯一获评的国家级中心渔港，</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三亚市休闲渔业示范基地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落地见效。现代文旅深度融合</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成功创建了省级全域旅游示范区，南山、大小洞天景区引流效应凸显，培育南山村、抱古村等椰级乡村旅游点，接待游客总数由2021年的415.58万人次增长至2025年79</w:t>
      </w:r>
      <w:r>
        <w:rPr>
          <w:rFonts w:hint="eastAsia" w:ascii="Times New Roman" w:hAnsi="Times New Roman" w:eastAsia="仿宋_GB2312" w:cs="Times New Roman"/>
          <w:color w:val="auto"/>
          <w:sz w:val="32"/>
          <w:szCs w:val="32"/>
          <w:highlight w:val="none"/>
          <w:lang w:val="en-US" w:eastAsia="zh-CN"/>
        </w:rPr>
        <w:t>6.95</w:t>
      </w:r>
      <w:r>
        <w:rPr>
          <w:rFonts w:hint="eastAsia" w:ascii="Times New Roman" w:hAnsi="Times New Roman" w:eastAsia="仿宋_GB2312" w:cs="Times New Roman"/>
          <w:color w:val="auto"/>
          <w:sz w:val="32"/>
          <w:szCs w:val="32"/>
          <w:highlight w:val="none"/>
        </w:rPr>
        <w:t>万人次。</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bookmarkStart w:id="6" w:name="_Hlk200973736"/>
      <w:r>
        <w:rPr>
          <w:rFonts w:hint="eastAsia" w:ascii="Times New Roman" w:hAnsi="Times New Roman" w:eastAsia="仿宋_GB2312" w:cs="Times New Roman"/>
          <w:b/>
          <w:bCs/>
          <w:color w:val="auto"/>
          <w:sz w:val="32"/>
          <w:szCs w:val="32"/>
          <w:highlight w:val="none"/>
        </w:rPr>
        <w:t>基础设施建设提质增效。</w:t>
      </w:r>
      <w:r>
        <w:rPr>
          <w:rFonts w:hint="eastAsia" w:ascii="Times New Roman" w:hAnsi="Times New Roman" w:eastAsia="仿宋_GB2312" w:cs="Times New Roman"/>
          <w:color w:val="auto"/>
          <w:sz w:val="32"/>
          <w:szCs w:val="32"/>
          <w:highlight w:val="none"/>
        </w:rPr>
        <w:t>交通网络内外联通，</w:t>
      </w:r>
      <w:r>
        <w:rPr>
          <w:rFonts w:ascii="Times New Roman" w:hAnsi="Times New Roman" w:eastAsia="仿宋_GB2312" w:cs="Times New Roman"/>
          <w:color w:val="auto"/>
          <w:sz w:val="32"/>
          <w:szCs w:val="32"/>
          <w:highlight w:val="none"/>
        </w:rPr>
        <w:t>G98</w:t>
      </w:r>
      <w:r>
        <w:rPr>
          <w:rFonts w:hint="eastAsia" w:ascii="Times New Roman" w:hAnsi="Times New Roman" w:eastAsia="仿宋_GB2312" w:cs="Times New Roman"/>
          <w:color w:val="auto"/>
          <w:sz w:val="32"/>
          <w:szCs w:val="32"/>
          <w:highlight w:val="none"/>
        </w:rPr>
        <w:t>环岛高速大三亚段扩容工程、</w:t>
      </w:r>
      <w:r>
        <w:rPr>
          <w:rFonts w:ascii="Times New Roman" w:hAnsi="Times New Roman" w:eastAsia="仿宋_GB2312" w:cs="Times New Roman"/>
          <w:color w:val="auto"/>
          <w:sz w:val="32"/>
          <w:szCs w:val="32"/>
          <w:highlight w:val="none"/>
        </w:rPr>
        <w:t>G225</w:t>
      </w:r>
      <w:r>
        <w:rPr>
          <w:rFonts w:hint="eastAsia" w:ascii="Times New Roman" w:hAnsi="Times New Roman" w:eastAsia="仿宋_GB2312" w:cs="Times New Roman"/>
          <w:color w:val="auto"/>
          <w:sz w:val="32"/>
          <w:szCs w:val="32"/>
          <w:highlight w:val="none"/>
        </w:rPr>
        <w:t>乐东至三亚段改扩建工程</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五网合一</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示范段加快建设。三乐旅游铁路建成通车，南山</w:t>
      </w:r>
      <w:r>
        <w:rPr>
          <w:rFonts w:ascii="Times New Roman" w:hAnsi="Times New Roman" w:eastAsia="仿宋_GB2312" w:cs="Times New Roman"/>
          <w:color w:val="auto"/>
          <w:sz w:val="32"/>
          <w:szCs w:val="32"/>
          <w:highlight w:val="none"/>
        </w:rPr>
        <w:t>4+2</w:t>
      </w:r>
      <w:r>
        <w:rPr>
          <w:rFonts w:hint="eastAsia" w:ascii="Times New Roman" w:hAnsi="Times New Roman" w:eastAsia="仿宋_GB2312" w:cs="Times New Roman"/>
          <w:color w:val="auto"/>
          <w:sz w:val="32"/>
          <w:szCs w:val="32"/>
          <w:highlight w:val="none"/>
        </w:rPr>
        <w:t>停车场投入使用，新增停车位</w:t>
      </w:r>
      <w:r>
        <w:rPr>
          <w:rFonts w:ascii="Times New Roman" w:hAnsi="Times New Roman" w:eastAsia="仿宋_GB2312" w:cs="Times New Roman"/>
          <w:color w:val="auto"/>
          <w:sz w:val="32"/>
          <w:szCs w:val="32"/>
          <w:highlight w:val="none"/>
        </w:rPr>
        <w:t>4500</w:t>
      </w:r>
      <w:r>
        <w:rPr>
          <w:rFonts w:hint="eastAsia" w:ascii="Times New Roman" w:hAnsi="Times New Roman" w:eastAsia="仿宋_GB2312" w:cs="Times New Roman"/>
          <w:color w:val="auto"/>
          <w:sz w:val="32"/>
          <w:szCs w:val="32"/>
          <w:highlight w:val="none"/>
        </w:rPr>
        <w:t>余个。城乡路网全面贯通，主城区路网密度达</w:t>
      </w:r>
      <w:r>
        <w:rPr>
          <w:rFonts w:ascii="Times New Roman" w:hAnsi="Times New Roman" w:eastAsia="仿宋_GB2312" w:cs="Times New Roman"/>
          <w:color w:val="auto"/>
          <w:sz w:val="32"/>
          <w:szCs w:val="32"/>
          <w:highlight w:val="none"/>
        </w:rPr>
        <w:t>8.5</w:t>
      </w:r>
      <w:r>
        <w:rPr>
          <w:rFonts w:hint="eastAsia" w:ascii="Times New Roman" w:hAnsi="Times New Roman" w:eastAsia="仿宋_GB2312" w:cs="Times New Roman"/>
          <w:color w:val="auto"/>
          <w:sz w:val="32"/>
          <w:szCs w:val="32"/>
          <w:highlight w:val="none"/>
        </w:rPr>
        <w:t>公里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平方公里，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十四五</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末建成乡道</w:t>
      </w:r>
      <w:r>
        <w:rPr>
          <w:rFonts w:ascii="Times New Roman" w:hAnsi="Times New Roman" w:eastAsia="仿宋_GB2312" w:cs="Times New Roman"/>
          <w:color w:val="auto"/>
          <w:sz w:val="32"/>
          <w:szCs w:val="32"/>
          <w:highlight w:val="none"/>
        </w:rPr>
        <w:t>69.6</w:t>
      </w:r>
      <w:r>
        <w:rPr>
          <w:rFonts w:hint="eastAsia" w:ascii="Times New Roman" w:hAnsi="Times New Roman" w:eastAsia="仿宋_GB2312" w:cs="Times New Roman"/>
          <w:color w:val="auto"/>
          <w:sz w:val="32"/>
          <w:szCs w:val="32"/>
          <w:highlight w:val="none"/>
        </w:rPr>
        <w:t>公里、村道</w:t>
      </w:r>
      <w:r>
        <w:rPr>
          <w:rFonts w:ascii="Times New Roman" w:hAnsi="Times New Roman" w:eastAsia="仿宋_GB2312" w:cs="Times New Roman"/>
          <w:color w:val="auto"/>
          <w:sz w:val="32"/>
          <w:szCs w:val="32"/>
          <w:highlight w:val="none"/>
        </w:rPr>
        <w:t>267.1</w:t>
      </w:r>
      <w:r>
        <w:rPr>
          <w:rFonts w:hint="eastAsia" w:ascii="Times New Roman" w:hAnsi="Times New Roman" w:eastAsia="仿宋_GB2312" w:cs="Times New Roman"/>
          <w:color w:val="auto"/>
          <w:sz w:val="32"/>
          <w:szCs w:val="32"/>
          <w:highlight w:val="none"/>
        </w:rPr>
        <w:t>公里，实现建制村、具备条件自然村通硬化路率</w:t>
      </w:r>
      <w:r>
        <w:rPr>
          <w:rFonts w:ascii="Times New Roman" w:hAnsi="Times New Roman" w:eastAsia="仿宋_GB2312" w:cs="Times New Roman"/>
          <w:color w:val="auto"/>
          <w:sz w:val="32"/>
          <w:szCs w:val="32"/>
          <w:highlight w:val="none"/>
        </w:rPr>
        <w:t>100%</w:t>
      </w:r>
      <w:r>
        <w:rPr>
          <w:rFonts w:hint="eastAsia" w:ascii="Times New Roman" w:hAnsi="Times New Roman" w:eastAsia="仿宋_GB2312" w:cs="Times New Roman"/>
          <w:color w:val="auto"/>
          <w:sz w:val="32"/>
          <w:szCs w:val="32"/>
          <w:highlight w:val="none"/>
        </w:rPr>
        <w:t>。市政设施全局升级，完成古城片区路网改造、污水管网升级等</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五网</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工程，污水管网覆盖率超</w:t>
      </w:r>
      <w:r>
        <w:rPr>
          <w:rFonts w:ascii="Times New Roman" w:hAnsi="Times New Roman" w:eastAsia="仿宋_GB2312" w:cs="Times New Roman"/>
          <w:color w:val="auto"/>
          <w:sz w:val="32"/>
          <w:szCs w:val="32"/>
          <w:highlight w:val="none"/>
        </w:rPr>
        <w:t>98%</w:t>
      </w:r>
      <w:r>
        <w:rPr>
          <w:rFonts w:hint="eastAsia" w:ascii="Times New Roman" w:hAnsi="Times New Roman" w:eastAsia="仿宋_GB2312" w:cs="Times New Roman"/>
          <w:color w:val="auto"/>
          <w:sz w:val="32"/>
          <w:szCs w:val="32"/>
          <w:highlight w:val="none"/>
        </w:rPr>
        <w:t>，城区污水集中处理率达</w:t>
      </w:r>
      <w:r>
        <w:rPr>
          <w:rFonts w:ascii="Times New Roman" w:hAnsi="Times New Roman" w:eastAsia="仿宋_GB2312" w:cs="Times New Roman"/>
          <w:color w:val="auto"/>
          <w:sz w:val="32"/>
          <w:szCs w:val="32"/>
          <w:highlight w:val="none"/>
        </w:rPr>
        <w:t>90%</w:t>
      </w:r>
      <w:r>
        <w:rPr>
          <w:rFonts w:hint="eastAsia" w:ascii="Times New Roman" w:hAnsi="Times New Roman" w:eastAsia="仿宋_GB2312" w:cs="Times New Roman"/>
          <w:color w:val="auto"/>
          <w:sz w:val="32"/>
          <w:szCs w:val="32"/>
          <w:highlight w:val="none"/>
        </w:rPr>
        <w:t>。住房安全全面筑牢，动态保障</w:t>
      </w:r>
      <w:r>
        <w:rPr>
          <w:rFonts w:ascii="Times New Roman" w:hAnsi="Times New Roman" w:eastAsia="仿宋_GB2312" w:cs="Times New Roman"/>
          <w:color w:val="auto"/>
          <w:sz w:val="32"/>
          <w:szCs w:val="32"/>
          <w:highlight w:val="none"/>
        </w:rPr>
        <w:t>1255</w:t>
      </w:r>
      <w:r>
        <w:rPr>
          <w:rFonts w:hint="eastAsia" w:ascii="Times New Roman" w:hAnsi="Times New Roman" w:eastAsia="仿宋_GB2312" w:cs="Times New Roman"/>
          <w:color w:val="auto"/>
          <w:sz w:val="32"/>
          <w:szCs w:val="32"/>
          <w:highlight w:val="none"/>
        </w:rPr>
        <w:t>户农村低收入群体住房安全，完成房屋修缮</w:t>
      </w:r>
      <w:r>
        <w:rPr>
          <w:rFonts w:ascii="Times New Roman" w:hAnsi="Times New Roman" w:eastAsia="仿宋_GB2312" w:cs="Times New Roman"/>
          <w:color w:val="auto"/>
          <w:sz w:val="32"/>
          <w:szCs w:val="32"/>
          <w:highlight w:val="none"/>
        </w:rPr>
        <w:t>104</w:t>
      </w:r>
      <w:r>
        <w:rPr>
          <w:rFonts w:hint="eastAsia" w:ascii="Times New Roman" w:hAnsi="Times New Roman" w:eastAsia="仿宋_GB2312" w:cs="Times New Roman"/>
          <w:color w:val="auto"/>
          <w:sz w:val="32"/>
          <w:szCs w:val="32"/>
          <w:highlight w:val="none"/>
        </w:rPr>
        <w:t>户、农村危房改造</w:t>
      </w:r>
      <w:r>
        <w:rPr>
          <w:rFonts w:ascii="Times New Roman" w:hAnsi="Times New Roman" w:eastAsia="仿宋_GB2312" w:cs="Times New Roman"/>
          <w:color w:val="auto"/>
          <w:sz w:val="32"/>
          <w:szCs w:val="32"/>
          <w:highlight w:val="none"/>
        </w:rPr>
        <w:t>5</w:t>
      </w:r>
      <w:r>
        <w:rPr>
          <w:rFonts w:hint="eastAsia" w:ascii="Times New Roman" w:hAnsi="Times New Roman" w:eastAsia="仿宋_GB2312" w:cs="Times New Roman"/>
          <w:color w:val="auto"/>
          <w:sz w:val="32"/>
          <w:szCs w:val="32"/>
          <w:highlight w:val="none"/>
        </w:rPr>
        <w:t>户、垦区危房改造</w:t>
      </w:r>
      <w:r>
        <w:rPr>
          <w:rFonts w:ascii="Times New Roman" w:hAnsi="Times New Roman" w:eastAsia="仿宋_GB2312" w:cs="Times New Roman"/>
          <w:color w:val="auto"/>
          <w:sz w:val="32"/>
          <w:szCs w:val="32"/>
          <w:highlight w:val="none"/>
        </w:rPr>
        <w:t>13</w:t>
      </w:r>
      <w:r>
        <w:rPr>
          <w:rFonts w:hint="eastAsia" w:ascii="Times New Roman" w:hAnsi="Times New Roman" w:eastAsia="仿宋_GB2312" w:cs="Times New Roman"/>
          <w:color w:val="auto"/>
          <w:sz w:val="32"/>
          <w:szCs w:val="32"/>
          <w:highlight w:val="none"/>
        </w:rPr>
        <w:t>户。新增安居房源</w:t>
      </w:r>
      <w:r>
        <w:rPr>
          <w:rFonts w:ascii="Times New Roman" w:hAnsi="Times New Roman" w:eastAsia="仿宋_GB2312" w:cs="Times New Roman"/>
          <w:color w:val="auto"/>
          <w:sz w:val="32"/>
          <w:szCs w:val="32"/>
          <w:highlight w:val="none"/>
        </w:rPr>
        <w:t>6563</w:t>
      </w:r>
      <w:r>
        <w:rPr>
          <w:rFonts w:hint="eastAsia" w:ascii="Times New Roman" w:hAnsi="Times New Roman" w:eastAsia="仿宋_GB2312" w:cs="Times New Roman"/>
          <w:color w:val="auto"/>
          <w:sz w:val="32"/>
          <w:szCs w:val="32"/>
          <w:highlight w:val="none"/>
        </w:rPr>
        <w:t>套，筹集保障性租赁住房</w:t>
      </w:r>
      <w:r>
        <w:rPr>
          <w:rFonts w:ascii="Times New Roman" w:hAnsi="Times New Roman" w:eastAsia="仿宋_GB2312" w:cs="Times New Roman"/>
          <w:color w:val="auto"/>
          <w:sz w:val="32"/>
          <w:szCs w:val="32"/>
          <w:highlight w:val="none"/>
        </w:rPr>
        <w:t>3345</w:t>
      </w:r>
      <w:r>
        <w:rPr>
          <w:rFonts w:hint="eastAsia" w:ascii="Times New Roman" w:hAnsi="Times New Roman" w:eastAsia="仿宋_GB2312" w:cs="Times New Roman"/>
          <w:color w:val="auto"/>
          <w:sz w:val="32"/>
          <w:szCs w:val="32"/>
          <w:highlight w:val="none"/>
        </w:rPr>
        <w:t>套、公租房</w:t>
      </w:r>
      <w:r>
        <w:rPr>
          <w:rFonts w:ascii="Times New Roman" w:hAnsi="Times New Roman" w:eastAsia="仿宋_GB2312" w:cs="Times New Roman"/>
          <w:color w:val="auto"/>
          <w:sz w:val="32"/>
          <w:szCs w:val="32"/>
          <w:highlight w:val="none"/>
        </w:rPr>
        <w:t>750</w:t>
      </w:r>
      <w:r>
        <w:rPr>
          <w:rFonts w:hint="eastAsia" w:ascii="Times New Roman" w:hAnsi="Times New Roman" w:eastAsia="仿宋_GB2312" w:cs="Times New Roman"/>
          <w:color w:val="auto"/>
          <w:sz w:val="32"/>
          <w:szCs w:val="32"/>
          <w:highlight w:val="none"/>
        </w:rPr>
        <w:t>套。实施燃气下乡</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气代柴薪</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工程，</w:t>
      </w:r>
      <w:r>
        <w:rPr>
          <w:rFonts w:ascii="Times New Roman" w:hAnsi="Times New Roman" w:eastAsia="仿宋_GB2312" w:cs="Times New Roman"/>
          <w:color w:val="auto"/>
          <w:sz w:val="32"/>
          <w:szCs w:val="32"/>
          <w:highlight w:val="none"/>
        </w:rPr>
        <w:t>7</w:t>
      </w:r>
      <w:r>
        <w:rPr>
          <w:rFonts w:hint="eastAsia" w:ascii="Times New Roman" w:hAnsi="Times New Roman" w:eastAsia="仿宋_GB2312" w:cs="Times New Roman"/>
          <w:color w:val="auto"/>
          <w:sz w:val="32"/>
          <w:szCs w:val="32"/>
          <w:highlight w:val="none"/>
        </w:rPr>
        <w:t>个村</w:t>
      </w:r>
      <w:r>
        <w:rPr>
          <w:rFonts w:ascii="Times New Roman" w:hAnsi="Times New Roman" w:eastAsia="仿宋_GB2312" w:cs="Times New Roman"/>
          <w:color w:val="auto"/>
          <w:sz w:val="32"/>
          <w:szCs w:val="32"/>
          <w:highlight w:val="none"/>
        </w:rPr>
        <w:t>4908</w:t>
      </w:r>
      <w:r>
        <w:rPr>
          <w:rFonts w:hint="eastAsia" w:ascii="Times New Roman" w:hAnsi="Times New Roman" w:eastAsia="仿宋_GB2312" w:cs="Times New Roman"/>
          <w:color w:val="auto"/>
          <w:sz w:val="32"/>
          <w:szCs w:val="32"/>
          <w:highlight w:val="none"/>
        </w:rPr>
        <w:t>户实现管网覆盖。数字新基建底座加快筑</w:t>
      </w:r>
      <w:r>
        <w:rPr>
          <w:rFonts w:hint="eastAsia" w:ascii="Times New Roman" w:hAnsi="Times New Roman" w:eastAsia="仿宋_GB2312" w:cs="Times New Roman"/>
          <w:color w:val="auto"/>
          <w:sz w:val="32"/>
          <w:szCs w:val="32"/>
          <w:highlight w:val="none"/>
          <w:lang w:val="en-US" w:eastAsia="zh-CN"/>
        </w:rPr>
        <w:t>牢</w:t>
      </w:r>
      <w:r>
        <w:rPr>
          <w:rFonts w:hint="eastAsia" w:ascii="Times New Roman" w:hAnsi="Times New Roman" w:eastAsia="仿宋_GB2312" w:cs="Times New Roman"/>
          <w:color w:val="auto"/>
          <w:sz w:val="32"/>
          <w:szCs w:val="32"/>
          <w:highlight w:val="none"/>
        </w:rPr>
        <w:t>，崖州湾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先进计算中心和海南人工智能计算中心先后建成投用，崖州湾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认知大模型应用平台成功构建。</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区城垦融合发展统筹推进。</w:t>
      </w:r>
      <w:r>
        <w:rPr>
          <w:rFonts w:hint="eastAsia" w:ascii="Times New Roman" w:hAnsi="Times New Roman" w:eastAsia="仿宋_GB2312" w:cs="Times New Roman"/>
          <w:color w:val="auto"/>
          <w:sz w:val="32"/>
          <w:szCs w:val="32"/>
          <w:highlight w:val="none"/>
        </w:rPr>
        <w:t>区城联动发展，</w:t>
      </w:r>
      <w:r>
        <w:rPr>
          <w:rFonts w:hint="eastAsia" w:ascii="仿宋_GB2312" w:hAnsi="仿宋_GB2312" w:eastAsia="仿宋_GB2312" w:cs="仿宋_GB2312"/>
          <w:color w:val="auto"/>
          <w:kern w:val="2"/>
          <w:sz w:val="32"/>
          <w:szCs w:val="32"/>
          <w:highlight w:val="none"/>
          <w:lang w:val="en-US" w:eastAsia="zh-CN" w:bidi="ar"/>
        </w:rPr>
        <w:t>完成征收补偿土地16629.43亩、房屋3457栋，累计支付征收补偿资金75.3亿元，有力支撑崖州湾科技城高速发展。</w:t>
      </w:r>
      <w:r>
        <w:rPr>
          <w:rFonts w:hint="eastAsia" w:ascii="Times New Roman" w:hAnsi="Times New Roman" w:eastAsia="仿宋_GB2312" w:cs="Times New Roman"/>
          <w:color w:val="auto"/>
          <w:sz w:val="32"/>
          <w:szCs w:val="32"/>
          <w:highlight w:val="none"/>
        </w:rPr>
        <w:t>产业配套筑牢发展根基，</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产业基础设施持续完善，新增园区道路</w:t>
      </w:r>
      <w:r>
        <w:rPr>
          <w:rFonts w:ascii="Times New Roman" w:hAnsi="Times New Roman" w:eastAsia="仿宋_GB2312" w:cs="Times New Roman"/>
          <w:color w:val="auto"/>
          <w:sz w:val="32"/>
          <w:szCs w:val="32"/>
          <w:highlight w:val="none"/>
        </w:rPr>
        <w:t>50.2</w:t>
      </w:r>
      <w:r>
        <w:rPr>
          <w:rFonts w:hint="eastAsia" w:ascii="Times New Roman" w:hAnsi="Times New Roman" w:eastAsia="仿宋_GB2312" w:cs="Times New Roman"/>
          <w:color w:val="auto"/>
          <w:sz w:val="32"/>
          <w:szCs w:val="32"/>
          <w:highlight w:val="none"/>
        </w:rPr>
        <w:t>公里，</w:t>
      </w:r>
      <w:r>
        <w:rPr>
          <w:rFonts w:ascii="Times New Roman" w:hAnsi="Times New Roman" w:eastAsia="仿宋_GB2312" w:cs="Times New Roman"/>
          <w:color w:val="auto"/>
          <w:sz w:val="32"/>
          <w:szCs w:val="32"/>
          <w:highlight w:val="none"/>
        </w:rPr>
        <w:t>4G</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5G</w:t>
      </w:r>
      <w:r>
        <w:rPr>
          <w:rFonts w:hint="eastAsia" w:ascii="Times New Roman" w:hAnsi="Times New Roman" w:eastAsia="仿宋_GB2312" w:cs="Times New Roman"/>
          <w:color w:val="auto"/>
          <w:sz w:val="32"/>
          <w:szCs w:val="32"/>
          <w:highlight w:val="none"/>
        </w:rPr>
        <w:t>网络综合覆盖率达</w:t>
      </w:r>
      <w:r>
        <w:rPr>
          <w:rFonts w:ascii="Times New Roman" w:hAnsi="Times New Roman" w:eastAsia="仿宋_GB2312" w:cs="Times New Roman"/>
          <w:color w:val="auto"/>
          <w:sz w:val="32"/>
          <w:szCs w:val="32"/>
          <w:highlight w:val="none"/>
        </w:rPr>
        <w:t>95%</w:t>
      </w:r>
      <w:r>
        <w:rPr>
          <w:rFonts w:hint="eastAsia" w:ascii="Times New Roman" w:hAnsi="Times New Roman" w:eastAsia="仿宋_GB2312" w:cs="Times New Roman"/>
          <w:color w:val="auto"/>
          <w:sz w:val="32"/>
          <w:szCs w:val="32"/>
          <w:highlight w:val="none"/>
        </w:rPr>
        <w:t>，先进计算中心和海南人工智能计算中心先后建成投用，数字孪生项目入选全国数字孪生城市典型应用案例。崖州湾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与陵水、乐东等地联合开展人才、产业、金融合作和体制机制先行先试，实现资源、信息互通共享，促进南繁硅谷</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一体两翼</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联动融合发展。</w:t>
      </w:r>
      <w:r>
        <w:rPr>
          <w:rFonts w:hint="eastAsia" w:ascii="仿宋_GB2312" w:hAnsi="仿宋_GB2312" w:eastAsia="仿宋_GB2312" w:cs="仿宋_GB2312"/>
          <w:color w:val="auto"/>
          <w:kern w:val="2"/>
          <w:sz w:val="32"/>
          <w:szCs w:val="32"/>
          <w:highlight w:val="none"/>
          <w:lang w:val="en-US" w:eastAsia="zh-CN" w:bidi="ar"/>
        </w:rPr>
        <w:t>G98环岛高速</w:t>
      </w:r>
      <w:r>
        <w:rPr>
          <w:rFonts w:hint="eastAsia" w:ascii="仿宋_GB2312" w:eastAsia="仿宋_GB2312" w:cs="仿宋_GB2312"/>
          <w:color w:val="auto"/>
          <w:kern w:val="2"/>
          <w:sz w:val="32"/>
          <w:szCs w:val="32"/>
          <w:highlight w:val="none"/>
          <w:lang w:val="en-US" w:eastAsia="zh-CN" w:bidi="ar"/>
        </w:rPr>
        <w:t>科技城下穿段和互通立交以及</w:t>
      </w:r>
      <w:r>
        <w:rPr>
          <w:rFonts w:hint="eastAsia" w:ascii="仿宋_GB2312" w:hAnsi="Calibri" w:eastAsia="仿宋_GB2312" w:cs="仿宋_GB2312"/>
          <w:color w:val="auto"/>
          <w:kern w:val="2"/>
          <w:sz w:val="32"/>
          <w:szCs w:val="32"/>
          <w:highlight w:val="none"/>
          <w:lang w:val="en-US" w:eastAsia="zh-CN" w:bidi="ar"/>
        </w:rPr>
        <w:t>旅游铁路</w:t>
      </w:r>
      <w:r>
        <w:rPr>
          <w:rFonts w:hint="eastAsia" w:ascii="仿宋_GB2312" w:eastAsia="仿宋_GB2312" w:cs="仿宋_GB2312"/>
          <w:color w:val="auto"/>
          <w:kern w:val="2"/>
          <w:sz w:val="32"/>
          <w:szCs w:val="32"/>
          <w:highlight w:val="none"/>
          <w:lang w:val="en-US" w:eastAsia="zh-CN" w:bidi="ar"/>
        </w:rPr>
        <w:t>等一批重大交通设施相继</w:t>
      </w:r>
      <w:r>
        <w:rPr>
          <w:rFonts w:hint="eastAsia" w:ascii="仿宋_GB2312" w:hAnsi="Calibri" w:eastAsia="仿宋_GB2312" w:cs="仿宋_GB2312"/>
          <w:color w:val="auto"/>
          <w:kern w:val="2"/>
          <w:sz w:val="32"/>
          <w:szCs w:val="32"/>
          <w:highlight w:val="none"/>
          <w:lang w:val="en-US" w:eastAsia="zh-CN" w:bidi="ar"/>
        </w:rPr>
        <w:t>建成通车。</w:t>
      </w:r>
      <w:r>
        <w:rPr>
          <w:rFonts w:hint="eastAsia" w:ascii="Times New Roman" w:hAnsi="Times New Roman" w:eastAsia="仿宋_GB2312" w:cs="Times New Roman"/>
          <w:color w:val="auto"/>
          <w:sz w:val="32"/>
          <w:szCs w:val="32"/>
          <w:highlight w:val="none"/>
        </w:rPr>
        <w:t>农垦管理体制改革深入推进，南滨社区等垦地融合建设成效</w:t>
      </w:r>
      <w:r>
        <w:rPr>
          <w:rFonts w:hint="eastAsia" w:ascii="Times New Roman" w:hAnsi="Times New Roman" w:eastAsia="仿宋_GB2312" w:cs="Times New Roman"/>
          <w:color w:val="auto"/>
          <w:sz w:val="32"/>
          <w:szCs w:val="32"/>
          <w:highlight w:val="none"/>
          <w:lang w:val="en-US" w:eastAsia="zh-CN"/>
        </w:rPr>
        <w:t>显著</w:t>
      </w:r>
      <w:r>
        <w:rPr>
          <w:rFonts w:hint="eastAsia" w:ascii="Times New Roman" w:hAnsi="Times New Roman" w:eastAsia="仿宋_GB2312" w:cs="Times New Roman"/>
          <w:color w:val="auto"/>
          <w:sz w:val="32"/>
          <w:szCs w:val="32"/>
          <w:highlight w:val="none"/>
        </w:rPr>
        <w:t>。美丽乡村建设成果丰硕，打造</w:t>
      </w:r>
      <w:r>
        <w:rPr>
          <w:rFonts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rPr>
        <w:t>个省级美丽乡村群落、</w:t>
      </w:r>
      <w:bookmarkEnd w:id="6"/>
      <w:r>
        <w:rPr>
          <w:rFonts w:ascii="Times New Roman" w:hAnsi="Times New Roman" w:eastAsia="仿宋_GB2312" w:cs="Times New Roman"/>
          <w:color w:val="auto"/>
          <w:sz w:val="32"/>
          <w:szCs w:val="32"/>
          <w:highlight w:val="none"/>
        </w:rPr>
        <w:t>5</w:t>
      </w:r>
      <w:r>
        <w:rPr>
          <w:rFonts w:hint="eastAsia" w:ascii="Times New Roman" w:hAnsi="Times New Roman" w:eastAsia="仿宋_GB2312" w:cs="Times New Roman"/>
          <w:color w:val="auto"/>
          <w:sz w:val="32"/>
          <w:szCs w:val="32"/>
          <w:highlight w:val="none"/>
        </w:rPr>
        <w:t>个省级和美乡村示范村、</w:t>
      </w:r>
      <w:r>
        <w:rPr>
          <w:rFonts w:ascii="Times New Roman" w:hAnsi="Times New Roman" w:eastAsia="仿宋_GB2312" w:cs="Times New Roman"/>
          <w:color w:val="auto"/>
          <w:sz w:val="32"/>
          <w:szCs w:val="32"/>
          <w:highlight w:val="none"/>
        </w:rPr>
        <w:t>9</w:t>
      </w:r>
      <w:r>
        <w:rPr>
          <w:rFonts w:hint="eastAsia" w:ascii="Times New Roman" w:hAnsi="Times New Roman" w:eastAsia="仿宋_GB2312" w:cs="Times New Roman"/>
          <w:color w:val="auto"/>
          <w:sz w:val="32"/>
          <w:szCs w:val="32"/>
          <w:highlight w:val="none"/>
        </w:rPr>
        <w:t>个市级美丽乡村示范村，入选2025年国家乡村振兴示范县创建名单，城西村获评全国生态宜居典型村，崖州区乡村著名行动作为民政部第一批典型经验做法全国推广。</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hint="default"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生态文明建设稳步推进。</w:t>
      </w:r>
      <w:r>
        <w:rPr>
          <w:rFonts w:hint="default" w:ascii="Times New Roman" w:hAnsi="Times New Roman" w:eastAsia="仿宋_GB2312" w:cs="Times New Roman"/>
          <w:color w:val="auto"/>
          <w:sz w:val="32"/>
          <w:szCs w:val="32"/>
          <w:highlight w:val="none"/>
        </w:rPr>
        <w:t>督察整改事项整改率100%，环境空气质量优良率100%。紧扣“六水共治”目标，推进治污水、防洪水等工作落地</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bidi="ar"/>
        </w:rPr>
        <w:t>农村污水处理率从79%提升至90%，</w:t>
      </w:r>
      <w:r>
        <w:rPr>
          <w:rFonts w:hint="default" w:ascii="Times New Roman" w:hAnsi="Times New Roman" w:eastAsia="仿宋_GB2312" w:cs="Times New Roman"/>
          <w:color w:val="auto"/>
          <w:sz w:val="32"/>
          <w:szCs w:val="32"/>
          <w:highlight w:val="none"/>
        </w:rPr>
        <w:t>地表水水质和近岸海域水质优良率连续5年保持100%</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渔港污染防治项目稳步推进，构建</w:t>
      </w:r>
      <w:r>
        <w:rPr>
          <w:rFonts w:hint="default" w:ascii="Times New Roman" w:hAnsi="Times New Roman" w:eastAsia="仿宋_GB2312" w:cs="Times New Roman"/>
          <w:color w:val="auto"/>
          <w:kern w:val="2"/>
          <w:sz w:val="32"/>
          <w:szCs w:val="32"/>
          <w:highlight w:val="none"/>
          <w:lang w:val="en-US" w:eastAsia="zh-CN" w:bidi="ar"/>
        </w:rPr>
        <w:t>推进农田生态治理和水土保持等多个“山水林田湖草沙”项目，建设海洋生态保护修复工程等多个海岸带修复项目，</w:t>
      </w:r>
      <w:r>
        <w:rPr>
          <w:rFonts w:hint="default" w:ascii="Times New Roman" w:hAnsi="Times New Roman" w:eastAsia="仿宋_GB2312" w:cs="Times New Roman"/>
          <w:color w:val="auto"/>
          <w:sz w:val="32"/>
          <w:szCs w:val="32"/>
          <w:highlight w:val="none"/>
        </w:rPr>
        <w:t>生态环境</w:t>
      </w:r>
      <w:r>
        <w:rPr>
          <w:rFonts w:hint="default" w:ascii="Times New Roman" w:hAnsi="Times New Roman" w:eastAsia="仿宋_GB2312" w:cs="Times New Roman"/>
          <w:color w:val="auto"/>
          <w:sz w:val="32"/>
          <w:szCs w:val="32"/>
          <w:highlight w:val="none"/>
          <w:lang w:eastAsia="zh-CN"/>
        </w:rPr>
        <w:t>类</w:t>
      </w:r>
      <w:r>
        <w:rPr>
          <w:rFonts w:hint="default" w:ascii="Times New Roman" w:hAnsi="Times New Roman" w:eastAsia="仿宋_GB2312" w:cs="Times New Roman"/>
          <w:color w:val="auto"/>
          <w:sz w:val="32"/>
          <w:szCs w:val="32"/>
          <w:highlight w:val="none"/>
        </w:rPr>
        <w:t>项目</w:t>
      </w:r>
      <w:r>
        <w:rPr>
          <w:rFonts w:hint="default" w:ascii="Times New Roman" w:hAnsi="Times New Roman" w:eastAsia="仿宋_GB2312" w:cs="Times New Roman"/>
          <w:color w:val="auto"/>
          <w:sz w:val="32"/>
          <w:szCs w:val="32"/>
          <w:highlight w:val="none"/>
          <w:lang w:eastAsia="zh-CN"/>
        </w:rPr>
        <w:t>累计</w:t>
      </w:r>
      <w:r>
        <w:rPr>
          <w:rFonts w:hint="default" w:ascii="Times New Roman" w:hAnsi="Times New Roman" w:eastAsia="仿宋_GB2312" w:cs="Times New Roman"/>
          <w:color w:val="auto"/>
          <w:sz w:val="32"/>
          <w:szCs w:val="32"/>
          <w:highlight w:val="none"/>
        </w:rPr>
        <w:t>投资</w:t>
      </w:r>
      <w:r>
        <w:rPr>
          <w:rFonts w:hint="default" w:ascii="Times New Roman" w:hAnsi="Times New Roman" w:eastAsia="仿宋_GB2312" w:cs="Times New Roman"/>
          <w:color w:val="auto"/>
          <w:sz w:val="32"/>
          <w:szCs w:val="32"/>
          <w:highlight w:val="none"/>
          <w:lang w:eastAsia="zh-CN"/>
        </w:rPr>
        <w:t>超</w:t>
      </w:r>
      <w:r>
        <w:rPr>
          <w:rFonts w:hint="default" w:ascii="Times New Roman" w:hAnsi="Times New Roman" w:eastAsia="仿宋_GB2312" w:cs="Times New Roman"/>
          <w:color w:val="auto"/>
          <w:sz w:val="32"/>
          <w:szCs w:val="32"/>
          <w:highlight w:val="none"/>
        </w:rPr>
        <w:t>12</w:t>
      </w:r>
      <w:r>
        <w:rPr>
          <w:rFonts w:hint="default" w:ascii="Times New Roman" w:hAnsi="Times New Roman" w:eastAsia="仿宋_GB2312" w:cs="Times New Roman"/>
          <w:color w:val="auto"/>
          <w:sz w:val="32"/>
          <w:szCs w:val="32"/>
          <w:highlight w:val="none"/>
          <w:lang w:eastAsia="zh-CN"/>
        </w:rPr>
        <w:t>亿元，</w:t>
      </w:r>
      <w:r>
        <w:rPr>
          <w:rFonts w:hint="default" w:ascii="Times New Roman" w:hAnsi="Times New Roman" w:eastAsia="仿宋_GB2312" w:cs="Times New Roman"/>
          <w:color w:val="auto"/>
          <w:sz w:val="32"/>
          <w:szCs w:val="32"/>
          <w:highlight w:val="none"/>
        </w:rPr>
        <w:t>森林覆盖率稳定在63.35%</w:t>
      </w:r>
      <w:r>
        <w:rPr>
          <w:rFonts w:hint="default" w:ascii="Times New Roman" w:hAnsi="Times New Roman" w:eastAsia="仿宋_GB2312" w:cs="Times New Roman"/>
          <w:color w:val="auto"/>
          <w:sz w:val="32"/>
          <w:szCs w:val="32"/>
          <w:highlight w:val="none"/>
          <w:lang w:eastAsia="zh-CN"/>
        </w:rPr>
        <w:t>以上，</w:t>
      </w:r>
      <w:r>
        <w:rPr>
          <w:rFonts w:hint="default" w:ascii="Times New Roman" w:hAnsi="Times New Roman" w:eastAsia="仿宋_GB2312" w:cs="Times New Roman"/>
          <w:color w:val="auto"/>
          <w:sz w:val="32"/>
          <w:szCs w:val="32"/>
          <w:highlight w:val="none"/>
        </w:rPr>
        <w:t>构建起“陆海联动、全局覆盖”的生态安全体系。“无废城市”、崖州湾</w:t>
      </w:r>
      <w:r>
        <w:rPr>
          <w:rFonts w:hint="default" w:ascii="Times New Roman" w:hAnsi="Times New Roman" w:eastAsia="仿宋_GB2312" w:cs="Times New Roman"/>
          <w:color w:val="auto"/>
          <w:sz w:val="32"/>
          <w:szCs w:val="32"/>
          <w:highlight w:val="none"/>
          <w:lang w:eastAsia="zh-CN"/>
        </w:rPr>
        <w:t>科技城</w:t>
      </w:r>
      <w:r>
        <w:rPr>
          <w:rFonts w:hint="default" w:ascii="Times New Roman" w:hAnsi="Times New Roman" w:eastAsia="仿宋_GB2312" w:cs="Times New Roman"/>
          <w:color w:val="auto"/>
          <w:sz w:val="32"/>
          <w:szCs w:val="32"/>
          <w:highlight w:val="none"/>
        </w:rPr>
        <w:t>低碳园区建设积极推进，建成507座生活垃圾分类收集亭，生活垃圾分类收集率、生活垃圾处理率均达100%，海上环卫年均清理海漂垃圾300吨，作业超3000船次，近岸海域持续保持洁净，生活垃圾分类收集率和生活污水无害化处理率达到100%。完成全省首个县域全域生态产品总值（GEP）核算，先后荣获“国家农产品质量安全县”“‘绿水青山就是金山银山’实践创新基地”两块“国字招牌”，崖州湾获评2024年度海南省美丽海湾。</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b/>
          <w:bCs/>
          <w:color w:val="auto"/>
          <w:sz w:val="32"/>
          <w:szCs w:val="32"/>
          <w:highlight w:val="none"/>
        </w:rPr>
        <w:t>民生福祉持续巩固提升。</w:t>
      </w:r>
      <w:r>
        <w:rPr>
          <w:rFonts w:hint="default" w:ascii="Times New Roman" w:hAnsi="Times New Roman" w:eastAsia="仿宋_GB2312" w:cs="Times New Roman"/>
          <w:color w:val="auto"/>
          <w:kern w:val="2"/>
          <w:sz w:val="32"/>
          <w:szCs w:val="32"/>
          <w:highlight w:val="none"/>
          <w:lang w:val="en-US" w:eastAsia="zh-CN" w:bidi="ar"/>
        </w:rPr>
        <w:t>崖城村、水南小学分别被命名表彰为全国文明单位、全国文明村镇、全国文明校园。</w:t>
      </w:r>
      <w:r>
        <w:rPr>
          <w:rFonts w:hint="default" w:ascii="Times New Roman" w:hAnsi="Times New Roman" w:eastAsia="仿宋_GB2312" w:cs="Times New Roman"/>
          <w:b w:val="0"/>
          <w:bCs w:val="0"/>
          <w:color w:val="auto"/>
          <w:sz w:val="32"/>
          <w:szCs w:val="32"/>
          <w:highlight w:val="none"/>
        </w:rPr>
        <w:t>户籍人口接近12.5万人，增长15%；常住人口（非户籍）增长148%。</w:t>
      </w:r>
      <w:r>
        <w:rPr>
          <w:rFonts w:hint="default" w:ascii="Times New Roman" w:hAnsi="Times New Roman" w:eastAsia="仿宋_GB2312" w:cs="Times New Roman"/>
          <w:color w:val="auto"/>
          <w:sz w:val="32"/>
          <w:szCs w:val="32"/>
          <w:highlight w:val="none"/>
        </w:rPr>
        <w:t>就业优先战略深入实施，建成5个就业驿站、开展全局职业能力提升培训731期。教育事业突飞猛进，引入上海世外、南开、寰岛等优质教育资源，崖州区托育服务指导中心投入使用</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新建幼儿园22所、中小学5所，新增优质学位14000余个，保障3000余名人才子女入学。</w:t>
      </w:r>
      <w:r>
        <w:rPr>
          <w:rFonts w:hint="default" w:ascii="Times New Roman" w:hAnsi="Times New Roman" w:eastAsia="仿宋_GB2312" w:cs="Times New Roman"/>
          <w:color w:val="auto"/>
          <w:kern w:val="2"/>
          <w:sz w:val="32"/>
          <w:szCs w:val="32"/>
          <w:highlight w:val="none"/>
          <w:lang w:val="en-US" w:eastAsia="zh-CN" w:bidi="ar"/>
        </w:rPr>
        <w:t>梅山中学获评全国教育系统先进集体，提前两年通过国家学前教育普及普惠评估，</w:t>
      </w:r>
      <w:r>
        <w:rPr>
          <w:rFonts w:hint="default" w:ascii="Times New Roman" w:hAnsi="Times New Roman" w:eastAsia="仿宋_GB2312" w:cs="Times New Roman"/>
          <w:color w:val="auto"/>
          <w:sz w:val="32"/>
          <w:szCs w:val="32"/>
          <w:highlight w:val="none"/>
        </w:rPr>
        <w:t>2024年获批创建首批“全国中小学科学教育实验区”。医疗服务体系完善，</w:t>
      </w:r>
      <w:r>
        <w:rPr>
          <w:rFonts w:hint="default" w:ascii="Times New Roman" w:hAnsi="Times New Roman" w:eastAsia="仿宋_GB2312" w:cs="Times New Roman"/>
          <w:color w:val="auto"/>
          <w:kern w:val="2"/>
          <w:sz w:val="32"/>
          <w:szCs w:val="32"/>
          <w:highlight w:val="none"/>
          <w:lang w:val="en-US" w:eastAsia="zh-CN" w:bidi="ar"/>
        </w:rPr>
        <w:t>引入上海仁济医院，</w:t>
      </w:r>
      <w:r>
        <w:rPr>
          <w:rFonts w:hint="default" w:ascii="Times New Roman" w:hAnsi="Times New Roman" w:eastAsia="仿宋_GB2312" w:cs="Times New Roman"/>
          <w:color w:val="auto"/>
          <w:sz w:val="32"/>
          <w:szCs w:val="32"/>
          <w:highlight w:val="none"/>
        </w:rPr>
        <w:t>三亚国康医院和崖州湾</w:t>
      </w:r>
      <w:r>
        <w:rPr>
          <w:rFonts w:hint="default" w:ascii="Times New Roman" w:hAnsi="Times New Roman" w:eastAsia="仿宋_GB2312" w:cs="Times New Roman"/>
          <w:color w:val="auto"/>
          <w:sz w:val="32"/>
          <w:szCs w:val="32"/>
          <w:highlight w:val="none"/>
          <w:lang w:eastAsia="zh-CN"/>
        </w:rPr>
        <w:t>科技城</w:t>
      </w:r>
      <w:r>
        <w:rPr>
          <w:rFonts w:hint="default" w:ascii="Times New Roman" w:hAnsi="Times New Roman" w:eastAsia="仿宋_GB2312" w:cs="Times New Roman"/>
          <w:color w:val="auto"/>
          <w:sz w:val="32"/>
          <w:szCs w:val="32"/>
          <w:highlight w:val="none"/>
        </w:rPr>
        <w:t>综合医院投入运营</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kern w:val="2"/>
          <w:sz w:val="32"/>
          <w:szCs w:val="32"/>
          <w:highlight w:val="none"/>
          <w:lang w:val="en-US" w:eastAsia="zh-CN" w:bidi="ar"/>
        </w:rPr>
        <w:t>千人医疗机构床位数从1.6张提升至7.3张。“三级医院+基层卫生院”的分级诊疗服务体系日趋完善，有效填补区域医疗资源布局短板，医疗服务可及</w:t>
      </w:r>
      <w:r>
        <w:rPr>
          <w:rFonts w:hint="eastAsia" w:ascii="Times New Roman" w:hAnsi="Times New Roman" w:eastAsia="仿宋_GB2312" w:cs="Times New Roman"/>
          <w:color w:val="auto"/>
          <w:kern w:val="2"/>
          <w:sz w:val="32"/>
          <w:szCs w:val="32"/>
          <w:highlight w:val="none"/>
          <w:lang w:val="en-US" w:eastAsia="zh-CN" w:bidi="ar"/>
        </w:rPr>
        <w:t>性</w:t>
      </w:r>
      <w:r>
        <w:rPr>
          <w:rFonts w:hint="default" w:ascii="Times New Roman" w:hAnsi="Times New Roman" w:eastAsia="仿宋_GB2312" w:cs="Times New Roman"/>
          <w:color w:val="auto"/>
          <w:kern w:val="2"/>
          <w:sz w:val="32"/>
          <w:szCs w:val="32"/>
          <w:highlight w:val="none"/>
          <w:lang w:val="en-US" w:eastAsia="zh-CN" w:bidi="ar"/>
        </w:rPr>
        <w:t>与均等化水平显著提升</w:t>
      </w:r>
      <w:r>
        <w:rPr>
          <w:rFonts w:hint="default" w:ascii="Times New Roman" w:hAnsi="Times New Roman" w:eastAsia="仿宋_GB2312" w:cs="Times New Roman"/>
          <w:color w:val="auto"/>
          <w:sz w:val="32"/>
          <w:szCs w:val="32"/>
          <w:highlight w:val="none"/>
        </w:rPr>
        <w:t>。文体惠民覆盖全局，文明生活提质增效，南繁公园、崖州文体中心、市民健身中心等投用，组织文化、体育惠民活动约4</w:t>
      </w:r>
      <w:r>
        <w:rPr>
          <w:rFonts w:hint="default" w:ascii="Times New Roman" w:hAnsi="Times New Roman" w:eastAsia="仿宋_GB2312" w:cs="Times New Roman"/>
          <w:color w:val="auto"/>
          <w:sz w:val="32"/>
          <w:szCs w:val="32"/>
          <w:highlight w:val="none"/>
          <w:lang w:val="en-US" w:eastAsia="zh-CN"/>
        </w:rPr>
        <w:t>00多</w:t>
      </w:r>
      <w:r>
        <w:rPr>
          <w:rFonts w:hint="default" w:ascii="Times New Roman" w:hAnsi="Times New Roman" w:eastAsia="仿宋_GB2312" w:cs="Times New Roman"/>
          <w:color w:val="auto"/>
          <w:sz w:val="32"/>
          <w:szCs w:val="32"/>
          <w:highlight w:val="none"/>
        </w:rPr>
        <w:t>场。</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_GB2312" w:cs="Times New Roman"/>
          <w:color w:val="auto"/>
          <w:sz w:val="32"/>
          <w:szCs w:val="32"/>
          <w:highlight w:val="none"/>
        </w:rPr>
      </w:pPr>
    </w:p>
    <w:p>
      <w:pPr>
        <w:keepNext w:val="0"/>
        <w:keepLines w:val="0"/>
        <w:pageBreakBefore w:val="0"/>
        <w:widowControl w:val="0"/>
        <w:numPr>
          <w:ilvl w:val="0"/>
          <w:numId w:val="1"/>
        </w:numPr>
        <w:kinsoku/>
        <w:wordWrap/>
        <w:overflowPunct/>
        <w:topLinePunct w:val="0"/>
        <w:autoSpaceDE/>
        <w:autoSpaceDN/>
        <w:bidi w:val="0"/>
        <w:adjustRightInd w:val="0"/>
        <w:snapToGrid w:val="0"/>
        <w:spacing w:after="0" w:line="576" w:lineRule="exact"/>
        <w:jc w:val="center"/>
        <w:textAlignment w:val="auto"/>
        <w:outlineLvl w:val="1"/>
        <w:rPr>
          <w:rFonts w:ascii="Times New Roman" w:hAnsi="Times New Roman" w:eastAsia="黑体" w:cs="Times New Roman"/>
          <w:b w:val="0"/>
          <w:bCs w:val="0"/>
          <w:color w:val="auto"/>
          <w:sz w:val="32"/>
          <w:szCs w:val="32"/>
          <w:highlight w:val="none"/>
          <w14:ligatures w14:val="standardContextual"/>
        </w:rPr>
      </w:pPr>
      <w:r>
        <w:rPr>
          <w:rFonts w:ascii="Times New Roman" w:hAnsi="Times New Roman" w:eastAsia="楷体" w:cs="Times New Roman"/>
          <w:color w:val="auto"/>
          <w:sz w:val="32"/>
          <w:szCs w:val="32"/>
          <w:highlight w:val="none"/>
        </w:rPr>
        <w:t xml:space="preserve"> </w:t>
      </w:r>
      <w:bookmarkStart w:id="7" w:name="_Toc220450955"/>
      <w:r>
        <w:rPr>
          <w:rFonts w:hint="eastAsia" w:ascii="Times New Roman" w:hAnsi="Times New Roman" w:eastAsia="黑体" w:cs="Times New Roman"/>
          <w:color w:val="auto"/>
          <w:sz w:val="32"/>
          <w:szCs w:val="32"/>
          <w:highlight w:val="none"/>
          <w14:ligatures w14:val="standardContextual"/>
        </w:rPr>
        <w:t>机遇挑战</w:t>
      </w:r>
      <w:bookmarkEnd w:id="7"/>
    </w:p>
    <w:p>
      <w:pPr>
        <w:keepNext w:val="0"/>
        <w:keepLines w:val="0"/>
        <w:pageBreakBefore w:val="0"/>
        <w:widowControl w:val="0"/>
        <w:kinsoku/>
        <w:wordWrap/>
        <w:overflowPunct/>
        <w:topLinePunct w:val="0"/>
        <w:autoSpaceDE/>
        <w:autoSpaceDN/>
        <w:bidi w:val="0"/>
        <w:adjustRightInd w:val="0"/>
        <w:snapToGrid w:val="0"/>
        <w:spacing w:after="0" w:line="576" w:lineRule="exact"/>
        <w:textAlignment w:val="auto"/>
        <w:outlineLvl w:val="9"/>
        <w:rPr>
          <w:rFonts w:ascii="Times New Roman" w:hAnsi="Times New Roman" w:eastAsia="楷体" w:cs="Times New Roman"/>
          <w:b/>
          <w:bCs/>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十五五</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时期是加快建设具有世界影响力的中国特色自由贸易港的关键时期，崖州的发展机遇前所未有。从国际看，新一轮科技革命和产业变革加速演进，人工智能等科学技术被广泛且深度应用于社会的各个领域，中国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东盟自贸区</w:t>
      </w:r>
      <w:r>
        <w:rPr>
          <w:rFonts w:ascii="Times New Roman" w:hAnsi="Times New Roman" w:eastAsia="仿宋_GB2312" w:cs="Times New Roman"/>
          <w:color w:val="auto"/>
          <w:sz w:val="32"/>
          <w:szCs w:val="32"/>
          <w:highlight w:val="none"/>
        </w:rPr>
        <w:t>3.0</w:t>
      </w:r>
      <w:r>
        <w:rPr>
          <w:rFonts w:hint="eastAsia" w:ascii="Times New Roman" w:hAnsi="Times New Roman" w:eastAsia="仿宋_GB2312" w:cs="Times New Roman"/>
          <w:color w:val="auto"/>
          <w:sz w:val="32"/>
          <w:szCs w:val="32"/>
          <w:highlight w:val="none"/>
        </w:rPr>
        <w:t>版加速落地，《区域全面经济伙伴关系协定》（</w:t>
      </w:r>
      <w:r>
        <w:rPr>
          <w:rFonts w:ascii="Times New Roman" w:hAnsi="Times New Roman" w:eastAsia="仿宋_GB2312" w:cs="Times New Roman"/>
          <w:color w:val="auto"/>
          <w:sz w:val="32"/>
          <w:szCs w:val="32"/>
          <w:highlight w:val="none"/>
        </w:rPr>
        <w:t>RCEP</w:t>
      </w:r>
      <w:r>
        <w:rPr>
          <w:rFonts w:hint="eastAsia" w:ascii="Times New Roman" w:hAnsi="Times New Roman" w:eastAsia="仿宋_GB2312" w:cs="Times New Roman"/>
          <w:color w:val="auto"/>
          <w:sz w:val="32"/>
          <w:szCs w:val="32"/>
          <w:highlight w:val="none"/>
        </w:rPr>
        <w:t>）合作持续提升，为崖州</w:t>
      </w:r>
      <w:r>
        <w:rPr>
          <w:rFonts w:hint="eastAsia" w:ascii="Times New Roman" w:hAnsi="Times New Roman" w:eastAsia="仿宋_GB2312" w:cs="Times New Roman"/>
          <w:color w:val="auto"/>
          <w:sz w:val="32"/>
          <w:szCs w:val="32"/>
          <w:highlight w:val="none"/>
          <w:lang w:val="en-US" w:eastAsia="zh-CN"/>
        </w:rPr>
        <w:t>区</w:t>
      </w:r>
      <w:r>
        <w:rPr>
          <w:rFonts w:hint="eastAsia" w:ascii="Times New Roman" w:hAnsi="Times New Roman" w:eastAsia="仿宋_GB2312" w:cs="Times New Roman"/>
          <w:color w:val="auto"/>
          <w:sz w:val="32"/>
          <w:szCs w:val="32"/>
          <w:highlight w:val="none"/>
        </w:rPr>
        <w:t>深化国际合作、打造自贸港科创高地创造有利条件。从国内看，我国经济基础稳、优势多、韧性强、潜力大，长期向好的支撑条件和基本趋势没有变，中国特色社会主义制度优势、超大规模市场优势、完备产业体系优势、丰富人力资源优势更加彰显，新发展格局加快构建，扩大内需战略深入实施，全国统一大市场建设取得积极进展，为崖</w:t>
      </w:r>
      <w:r>
        <w:rPr>
          <w:rFonts w:hint="eastAsia" w:ascii="Times New Roman" w:hAnsi="Times New Roman" w:eastAsia="仿宋_GB2312" w:cs="Times New Roman"/>
          <w:color w:val="auto"/>
          <w:sz w:val="32"/>
          <w:szCs w:val="32"/>
          <w:highlight w:val="none"/>
          <w:lang w:val="en-US" w:eastAsia="zh-CN"/>
        </w:rPr>
        <w:t xml:space="preserve">        </w:t>
      </w:r>
      <w:r>
        <w:rPr>
          <w:rFonts w:hint="eastAsia" w:ascii="Times New Roman" w:hAnsi="Times New Roman" w:eastAsia="仿宋_GB2312" w:cs="Times New Roman"/>
          <w:color w:val="auto"/>
          <w:sz w:val="32"/>
          <w:szCs w:val="32"/>
          <w:highlight w:val="none"/>
        </w:rPr>
        <w:t>州与国内主要经济板块互补合作、加快科技创新提供广阔空间。从省内看，全省紧紧围绕“三度一色”，奋力推进“五向图强”，海南自贸港全面封关运作，跨境数据流动、免税政策、市场准入等领域的政策将有更大突破。三亚聚焦种业、深海、数字经济、生命科学等新领域新赛道，着力打造深海科技创新策源地与现代海洋产业聚集地，建设世界知名宜居宜游宜业现代化滨海城市，为崖州全面深化改革开放带来更多机遇。</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同时，国际经济贸易秩序遇到挑战，保护主义加剧，大国博弈更趋复杂激烈，我国面临科技</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卡脖子</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风险更加严峻，崖州科技创新和开放合作将会面临越来越大的压力。国内发展不平衡不充分问题依然突出，新旧动能转换任务艰巨。与发达地区相比，海南省制造业和高新技术产业基础薄弱，对实体经济支撑作用不足。崖州种业和深海两大主导产业尚处培育期，民营和外资企业参与度不高。全岛封关后，崖州在有效利用外资、激活非公经济活力、培育竞争新优势等方面面临诸多挑战。</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_GB2312" w:cs="Times New Roman"/>
          <w:color w:val="auto"/>
          <w:sz w:val="32"/>
          <w:szCs w:val="32"/>
          <w:highlight w:val="none"/>
        </w:rPr>
      </w:pP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十五五</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期间，崖州必须增强必胜信心，战风险迎挑战，以</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闯</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的精神、</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创</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的劲头、</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干</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的作风，把因地制宜发展新质生产力摆在更加突出的战略位置，坚定不移扩大高水平对外开放，坚定不移推动体制机制改革，锻长板、补短板、强弱项，努力打造中国特色自由贸易港建设标杆强劲增长极。</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jc w:val="both"/>
        <w:textAlignment w:val="auto"/>
        <w:rPr>
          <w:rFonts w:ascii="Times New Roman" w:hAnsi="Times New Roman" w:eastAsia="仿宋" w:cs="Times New Roman"/>
          <w:color w:val="auto"/>
          <w:kern w:val="2"/>
          <w:sz w:val="32"/>
          <w:szCs w:val="32"/>
          <w:highlight w:val="none"/>
          <w:lang w:val="en-US" w:eastAsia="zh-CN" w:bidi="ar-SA"/>
        </w:rPr>
      </w:pPr>
    </w:p>
    <w:bookmarkEnd w:id="0"/>
    <w:bookmarkEnd w:id="1"/>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1"/>
        <w:rPr>
          <w:rFonts w:ascii="Times New Roman" w:hAnsi="Times New Roman" w:eastAsia="黑体" w:cs="Times New Roman"/>
          <w:b w:val="0"/>
          <w:bCs w:val="0"/>
          <w:color w:val="auto"/>
          <w:sz w:val="32"/>
          <w:szCs w:val="32"/>
          <w:highlight w:val="none"/>
          <w14:ligatures w14:val="standardContextual"/>
        </w:rPr>
      </w:pPr>
      <w:bookmarkStart w:id="8" w:name="_Toc220450956"/>
      <w:bookmarkStart w:id="9" w:name="_Toc201851662"/>
      <w:bookmarkStart w:id="10" w:name="_Toc201851663"/>
      <w:bookmarkStart w:id="11" w:name="_Toc201851664"/>
      <w:bookmarkStart w:id="12" w:name="_Toc213357992"/>
      <w:bookmarkStart w:id="13" w:name="_Toc201851668"/>
      <w:r>
        <w:rPr>
          <w:rFonts w:hint="eastAsia" w:ascii="Times New Roman" w:hAnsi="Times New Roman" w:eastAsia="黑体" w:cs="Times New Roman"/>
          <w:color w:val="auto"/>
          <w:sz w:val="32"/>
          <w:szCs w:val="32"/>
          <w:highlight w:val="none"/>
          <w14:ligatures w14:val="standardContextual"/>
        </w:rPr>
        <w:t>第三节</w:t>
      </w:r>
      <w:r>
        <w:rPr>
          <w:rFonts w:ascii="Times New Roman" w:hAnsi="Times New Roman" w:eastAsia="黑体" w:cs="Times New Roman"/>
          <w:color w:val="auto"/>
          <w:sz w:val="32"/>
          <w:szCs w:val="32"/>
          <w:highlight w:val="none"/>
          <w14:ligatures w14:val="standardContextual"/>
        </w:rPr>
        <w:t xml:space="preserve">  </w:t>
      </w:r>
      <w:r>
        <w:rPr>
          <w:rFonts w:hint="eastAsia" w:ascii="Times New Roman" w:hAnsi="Times New Roman" w:eastAsia="黑体" w:cs="Times New Roman"/>
          <w:color w:val="auto"/>
          <w:sz w:val="32"/>
          <w:szCs w:val="32"/>
          <w:highlight w:val="none"/>
          <w14:ligatures w14:val="standardContextual"/>
        </w:rPr>
        <w:t>指导思想</w:t>
      </w:r>
      <w:bookmarkEnd w:id="8"/>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hint="eastAsia" w:ascii="Times New Roman" w:hAnsi="Times New Roman" w:eastAsia="仿宋_GB2312" w:cs="仿宋_GB2312"/>
          <w:color w:val="auto"/>
          <w:sz w:val="32"/>
          <w:szCs w:val="32"/>
          <w:highlight w:val="none"/>
        </w:rPr>
      </w:pPr>
      <w:bookmarkStart w:id="14" w:name="_Toc198798316"/>
      <w:r>
        <w:rPr>
          <w:rFonts w:hint="eastAsia" w:ascii="Times New Roman" w:hAnsi="Times New Roman" w:eastAsia="仿宋_GB2312" w:cs="Times New Roman"/>
          <w:color w:val="auto"/>
          <w:sz w:val="32"/>
          <w:szCs w:val="32"/>
          <w:highlight w:val="none"/>
        </w:rPr>
        <w:t>坚持马克思列宁主义、毛泽东思想、邓小平理论、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三个代表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重要思想、科学发展观，全面贯彻习近平新时代中国特色社会主义思想，深入贯彻落实党的二十大和二十届历次全会精神，统筹推进</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五位一体</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总体布局，协调推进</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四个全面</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战略布局，完整准确全面贯彻新发展理念，锚定海南省</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三区一中心</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战略定位和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一本三基四梁八柱</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战略框架，围绕三亚市</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一标杆、五个区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发展目标，坚持稳中求进工作总基调，坚持以经济建设为中心，以推动高质量发展为主题，以改革创新为根本动力，以满足人民日益增长的美好生活需要为根本目的，以全面从严治党为根本保障，聚焦南繁、深海两大国家战略任务，充分发挥海南自贸港制度优势，促进科技创新和产业创新深度融合，构建具有三亚特色、崖州优势的现代化产业体系，统筹发展与安全，全</w:t>
      </w:r>
      <w:r>
        <w:rPr>
          <w:rFonts w:hint="eastAsia" w:ascii="Times New Roman" w:hAnsi="Times New Roman" w:eastAsia="仿宋_GB2312" w:cs="仿宋_GB2312"/>
          <w:color w:val="auto"/>
          <w:sz w:val="32"/>
          <w:szCs w:val="32"/>
          <w:highlight w:val="none"/>
        </w:rPr>
        <w:t>力打造新质生产力实践高地、特色产业集聚区、科文旅城市核心区、区域协调发展引领区、自贸港开放改革示范引领区，在中国特色自由贸易港标杆城市、新时代对外开放重要门户支柱建设中勇当先锋，绘就中国式现代化崖州新图景。</w:t>
      </w:r>
    </w:p>
    <w:bookmarkEnd w:id="14"/>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1"/>
        <w:rPr>
          <w:rFonts w:ascii="Times New Roman" w:hAnsi="Times New Roman" w:eastAsia="黑体" w:cs="Times New Roman"/>
          <w:b w:val="0"/>
          <w:bCs w:val="0"/>
          <w:color w:val="auto"/>
          <w:sz w:val="32"/>
          <w:szCs w:val="32"/>
          <w:highlight w:val="none"/>
        </w:rPr>
      </w:pPr>
      <w:bookmarkStart w:id="15" w:name="_Toc220450957"/>
      <w:r>
        <w:rPr>
          <w:rFonts w:hint="eastAsia" w:ascii="Times New Roman" w:hAnsi="Times New Roman" w:eastAsia="黑体" w:cs="Times New Roman"/>
          <w:color w:val="auto"/>
          <w:sz w:val="32"/>
          <w:szCs w:val="32"/>
          <w:highlight w:val="none"/>
        </w:rPr>
        <w:t>第四节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基本原则</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坚持党的全面领导。</w:t>
      </w:r>
      <w:r>
        <w:rPr>
          <w:rFonts w:hint="eastAsia" w:ascii="Times New Roman" w:hAnsi="Times New Roman" w:eastAsia="仿宋_GB2312" w:cs="Times New Roman"/>
          <w:color w:val="auto"/>
          <w:sz w:val="32"/>
          <w:szCs w:val="32"/>
          <w:highlight w:val="none"/>
        </w:rPr>
        <w:t>坚决维护党中央权威和集中统一领导，充分发挥党总揽全局、协调各方的领导核心作用，深入贯彻新时代党的建设总要求和新时代党的组织路线，建立高素质专业化干部和人才队伍，持之以恒净化政治生态，为实现高质量发展目标任务提供坚强政治保证。</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坚持人民至上。</w:t>
      </w:r>
      <w:r>
        <w:rPr>
          <w:rFonts w:hint="eastAsia" w:ascii="Times New Roman" w:hAnsi="Times New Roman" w:eastAsia="仿宋_GB2312" w:cs="Times New Roman"/>
          <w:color w:val="auto"/>
          <w:sz w:val="32"/>
          <w:szCs w:val="32"/>
          <w:highlight w:val="none"/>
        </w:rPr>
        <w:t>坚持人民主体地位，坚持全区人民共同富裕方向，以提升人民生活品质为根本目标。始终做到发展为了人民、发展依靠人民、发展成果由人民共享，维护人民根本利益，促进社会公平，增进民生福祉，不断实现人民对美好生活的向往。</w:t>
      </w:r>
    </w:p>
    <w:p>
      <w:pPr>
        <w:keepNext w:val="0"/>
        <w:keepLines w:val="0"/>
        <w:pageBreakBefore w:val="0"/>
        <w:widowControl w:val="0"/>
        <w:shd w:val="clear"/>
        <w:kinsoku/>
        <w:wordWrap/>
        <w:overflowPunct/>
        <w:topLinePunct w:val="0"/>
        <w:autoSpaceDE/>
        <w:autoSpaceDN/>
        <w:bidi w:val="0"/>
        <w:adjustRightInd w:val="0"/>
        <w:snapToGrid w:val="0"/>
        <w:spacing w:after="160" w:line="576" w:lineRule="exact"/>
        <w:ind w:firstLine="642" w:firstLineChars="200"/>
        <w:jc w:val="both"/>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坚持全面深化改革。</w:t>
      </w:r>
      <w:r>
        <w:rPr>
          <w:rFonts w:hint="eastAsia" w:ascii="Times New Roman" w:hAnsi="Times New Roman" w:eastAsia="仿宋_GB2312" w:cs="Times New Roman"/>
          <w:color w:val="auto"/>
          <w:sz w:val="32"/>
          <w:szCs w:val="32"/>
          <w:highlight w:val="none"/>
        </w:rPr>
        <w:t>健全区城融合发展协调机制，聚焦重点领域和关键环节，积极开展首创性、集成式探索创新，破除制约高质量发展、高品质生活的体制机制障碍，持续释放发展动力和活力。</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坚持高质量发展。</w:t>
      </w:r>
      <w:r>
        <w:rPr>
          <w:rFonts w:hint="eastAsia" w:ascii="Times New Roman" w:hAnsi="Times New Roman" w:eastAsia="仿宋_GB2312" w:cs="Times New Roman"/>
          <w:color w:val="auto"/>
          <w:sz w:val="32"/>
          <w:szCs w:val="32"/>
          <w:highlight w:val="none"/>
        </w:rPr>
        <w:t>完整准确全面贯彻新发展理念，突出地方特色，因地制宜发展新质生产力，统筹扩大内需和深化供给侧结构性改革，加快培育新动能，促进经济结构优化升级，做优增量、盘活存量，推动经济持续健康发展和社会全面进步。</w:t>
      </w:r>
    </w:p>
    <w:p>
      <w:pPr>
        <w:keepNext w:val="0"/>
        <w:keepLines w:val="0"/>
        <w:pageBreakBefore w:val="0"/>
        <w:widowControl w:val="0"/>
        <w:shd w:val="clear"/>
        <w:kinsoku/>
        <w:wordWrap/>
        <w:overflowPunct/>
        <w:topLinePunct w:val="0"/>
        <w:autoSpaceDE/>
        <w:autoSpaceDN/>
        <w:bidi w:val="0"/>
        <w:adjustRightInd w:val="0"/>
        <w:snapToGrid w:val="0"/>
        <w:spacing w:after="160" w:line="576" w:lineRule="exact"/>
        <w:ind w:firstLine="642" w:firstLineChars="200"/>
        <w:jc w:val="both"/>
        <w:textAlignment w:val="auto"/>
        <w:rPr>
          <w:rFonts w:hint="eastAsia" w:ascii="仿宋_GB2312" w:hAnsi="仿宋_GB2312" w:eastAsia="仿宋_GB2312" w:cs="仿宋_GB2312"/>
          <w:b/>
          <w:bCs w:val="0"/>
          <w:i w:val="0"/>
          <w:caps w:val="0"/>
          <w:color w:val="auto"/>
          <w:spacing w:val="0"/>
          <w:kern w:val="2"/>
          <w:sz w:val="30"/>
          <w:szCs w:val="30"/>
          <w:highlight w:val="none"/>
          <w:shd w:val="clear" w:color="auto" w:fill="FFFFFF"/>
          <w:lang w:val="en-US" w:eastAsia="zh-CN" w:bidi="ar-SA"/>
        </w:rPr>
      </w:pPr>
      <w:r>
        <w:rPr>
          <w:rFonts w:hint="eastAsia" w:ascii="仿宋_GB2312" w:hAnsi="仿宋_GB2312" w:eastAsia="仿宋_GB2312" w:cs="仿宋_GB2312"/>
          <w:b/>
          <w:color w:val="auto"/>
          <w:kern w:val="2"/>
          <w:sz w:val="32"/>
          <w:szCs w:val="32"/>
          <w:highlight w:val="none"/>
          <w:shd w:val="clear" w:color="auto" w:fill="FFFFFF"/>
          <w:lang w:val="en-US" w:eastAsia="zh-CN" w:bidi="ar-SA"/>
        </w:rPr>
        <w:t>坚持有效市场和有为政府相结合</w:t>
      </w:r>
      <w:r>
        <w:rPr>
          <w:rFonts w:hint="eastAsia" w:ascii="仿宋_GB2312" w:hAnsi="仿宋_GB2312" w:eastAsia="仿宋_GB2312" w:cs="仿宋_GB2312"/>
          <w:b/>
          <w:bCs/>
          <w:color w:val="auto"/>
          <w:kern w:val="2"/>
          <w:sz w:val="32"/>
          <w:szCs w:val="32"/>
          <w:highlight w:val="none"/>
          <w:shd w:val="clear" w:color="auto" w:fill="FFFFFF"/>
          <w:lang w:val="en-US" w:eastAsia="zh-CN" w:bidi="ar-SA"/>
        </w:rPr>
        <w:t>。</w:t>
      </w:r>
      <w:r>
        <w:rPr>
          <w:rFonts w:hint="eastAsia" w:ascii="仿宋_GB2312" w:hAnsi="仿宋_GB2312" w:eastAsia="仿宋_GB2312" w:cs="仿宋_GB2312"/>
          <w:color w:val="auto"/>
          <w:kern w:val="2"/>
          <w:sz w:val="32"/>
          <w:szCs w:val="32"/>
          <w:highlight w:val="none"/>
          <w:shd w:val="clear" w:color="auto" w:fill="FFFFFF"/>
          <w:lang w:val="en-US" w:eastAsia="zh-CN" w:bidi="ar-SA"/>
        </w:rPr>
        <w:t>坚持和完善社会主义基本经济制度，充分发挥市场在资源配置中的决定性作用，更好发挥政府作用，深化行政体制改革，建立健全更加灵活高效的监管模式和管理体制，优化政务服务，打造市场化、法治化、国际化一流营商环</w:t>
      </w:r>
      <w:r>
        <w:rPr>
          <w:rFonts w:hint="eastAsia" w:ascii="仿宋_GB2312" w:hAnsi="仿宋_GB2312" w:eastAsia="仿宋_GB2312" w:cs="仿宋_GB2312"/>
          <w:color w:val="auto"/>
          <w:kern w:val="2"/>
          <w:sz w:val="30"/>
          <w:szCs w:val="30"/>
          <w:highlight w:val="none"/>
          <w:shd w:val="clear" w:color="auto" w:fill="FFFFFF"/>
          <w:lang w:val="en-US" w:eastAsia="zh-CN" w:bidi="ar-SA"/>
        </w:rPr>
        <w:t>境。</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仿宋_GB2312" w:hAnsi="仿宋_GB2312" w:eastAsia="仿宋_GB2312" w:cs="仿宋_GB2312"/>
          <w:b/>
          <w:bCs w:val="0"/>
          <w:i w:val="0"/>
          <w:caps w:val="0"/>
          <w:color w:val="auto"/>
          <w:spacing w:val="0"/>
          <w:kern w:val="2"/>
          <w:sz w:val="32"/>
          <w:szCs w:val="32"/>
          <w:highlight w:val="none"/>
          <w:shd w:val="clear" w:color="auto" w:fill="FFFFFF"/>
          <w:lang w:val="en-US" w:eastAsia="zh-CN" w:bidi="ar-SA"/>
        </w:rPr>
        <w:t>坚持生态优先绿色发展。</w:t>
      </w:r>
      <w:r>
        <w:rPr>
          <w:rFonts w:hint="eastAsia" w:ascii="仿宋_GB2312" w:hAnsi="仿宋_GB2312" w:eastAsia="仿宋_GB2312" w:cs="仿宋_GB2312"/>
          <w:color w:val="auto"/>
          <w:kern w:val="2"/>
          <w:sz w:val="32"/>
          <w:szCs w:val="32"/>
          <w:highlight w:val="none"/>
          <w:shd w:val="clear" w:color="auto" w:fill="FFFFFF"/>
          <w:lang w:val="en-US" w:eastAsia="zh-CN" w:bidi="ar-SA"/>
        </w:rPr>
        <w:t>协同推进高质量发展、高水平保护、高品质生活、高效能治理，用最严格制度、最严密法治保护生态环境，推动经济社会发展全面绿色转型，为三亚高质量建设美丽中国先行区作出崖州贡献。</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jc w:val="both"/>
        <w:textAlignment w:val="auto"/>
        <w:rPr>
          <w:rFonts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坚持统筹发展和安全。</w:t>
      </w:r>
      <w:r>
        <w:rPr>
          <w:rFonts w:hint="eastAsia" w:ascii="Times New Roman" w:hAnsi="Times New Roman" w:eastAsia="仿宋_GB2312" w:cs="Times New Roman"/>
          <w:color w:val="auto"/>
          <w:kern w:val="2"/>
          <w:sz w:val="32"/>
          <w:szCs w:val="32"/>
          <w:highlight w:val="none"/>
          <w:lang w:val="en-US" w:eastAsia="zh-CN" w:bidi="ar-SA"/>
        </w:rPr>
        <w:t>在发展中固安全、在安全中谋发展，强化底线思维和极限思维，加强风险识别和防控，有效化解各类风险挑战，增强经济社会发展韧性。坚决守好祖国南大门，更好服务和保障国家重大战略。</w:t>
      </w:r>
    </w:p>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1"/>
        <w:rPr>
          <w:rFonts w:hint="eastAsia" w:ascii="Times New Roman" w:hAnsi="Times New Roman" w:eastAsia="黑体" w:cs="Times New Roman"/>
          <w:color w:val="auto"/>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1"/>
        <w:rPr>
          <w:rFonts w:ascii="Times New Roman" w:hAnsi="Times New Roman" w:eastAsia="黑体" w:cs="Times New Roman"/>
          <w:b w:val="0"/>
          <w:bCs w:val="0"/>
          <w:color w:val="auto"/>
          <w:sz w:val="32"/>
          <w:szCs w:val="32"/>
          <w:highlight w:val="none"/>
        </w:rPr>
      </w:pPr>
      <w:r>
        <w:rPr>
          <w:rFonts w:hint="eastAsia" w:ascii="Times New Roman" w:hAnsi="Times New Roman" w:eastAsia="黑体" w:cs="Times New Roman"/>
          <w:color w:val="auto"/>
          <w:sz w:val="32"/>
          <w:szCs w:val="32"/>
          <w:highlight w:val="none"/>
          <w:lang w:val="en-US" w:eastAsia="zh-CN"/>
        </w:rPr>
        <w:t xml:space="preserve">第五节 </w:t>
      </w:r>
      <w:r>
        <w:rPr>
          <w:rFonts w:hint="eastAsia" w:ascii="Times New Roman" w:hAnsi="Times New Roman" w:eastAsia="黑体" w:cs="Times New Roman"/>
          <w:color w:val="auto"/>
          <w:sz w:val="32"/>
          <w:szCs w:val="32"/>
          <w:highlight w:val="none"/>
        </w:rPr>
        <w:t>发展定位</w:t>
      </w:r>
      <w:bookmarkEnd w:id="15"/>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cs="Times New Roman"/>
          <w:b/>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高水平推进扩大开放与改革创新，打造自贸港开放改革引领区。</w:t>
      </w:r>
      <w:r>
        <w:rPr>
          <w:rFonts w:hint="eastAsia" w:ascii="Times New Roman" w:hAnsi="Times New Roman" w:eastAsia="仿宋_GB2312" w:cs="Times New Roman"/>
          <w:color w:val="auto"/>
          <w:sz w:val="32"/>
          <w:szCs w:val="32"/>
          <w:highlight w:val="none"/>
        </w:rPr>
        <w:t>以高水平开放促进深层次改革，对标国际高标准经贸规则，聚焦制约经济社会发展的难点痛点堵点，进一步推进制度型开放，加快打造一流营商环境与风险防控体系，努力形成具有自贸港特色的对外开放新格局。</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高起点推进南繁深海数智化发展，打造新质生产力实践高地。</w:t>
      </w:r>
      <w:r>
        <w:rPr>
          <w:rFonts w:hint="eastAsia" w:ascii="Times New Roman" w:hAnsi="Times New Roman" w:eastAsia="仿宋_GB2312" w:cs="Times New Roman"/>
          <w:color w:val="auto"/>
          <w:sz w:val="32"/>
          <w:szCs w:val="32"/>
          <w:highlight w:val="none"/>
        </w:rPr>
        <w:t>全力支持崖州湾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发挥科创优势，加快人工智能算力建设，赋能种业与深海科技创新。以</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人工智能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种业</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人工智能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深海</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为重点，培育龙头企业带动的产业链创新生态，打造具有国际竞争力的高科技产业集群。</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高质量推进热带特色高效农业</w:t>
      </w:r>
      <w:r>
        <w:rPr>
          <w:rFonts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b/>
          <w:bCs/>
          <w:color w:val="auto"/>
          <w:sz w:val="32"/>
          <w:szCs w:val="32"/>
          <w:highlight w:val="none"/>
        </w:rPr>
        <w:t>接二连三</w:t>
      </w:r>
      <w:r>
        <w:rPr>
          <w:rFonts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b/>
          <w:bCs/>
          <w:color w:val="auto"/>
          <w:sz w:val="32"/>
          <w:szCs w:val="32"/>
          <w:highlight w:val="none"/>
        </w:rPr>
        <w:t>，打造特色产业集聚区。</w:t>
      </w:r>
      <w:r>
        <w:rPr>
          <w:rFonts w:hint="eastAsia" w:ascii="Times New Roman" w:hAnsi="Times New Roman" w:eastAsia="仿宋_GB2312" w:cs="Times New Roman"/>
          <w:color w:val="auto"/>
          <w:sz w:val="32"/>
          <w:szCs w:val="32"/>
          <w:highlight w:val="none"/>
        </w:rPr>
        <w:t>加大科技投入和成果转化，培育新奇特优品种，延伸农产品深加工链条，加快建设物流仓储、冷链保鲜设施和交易</w:t>
      </w:r>
      <w:r>
        <w:rPr>
          <w:rFonts w:hint="eastAsia" w:ascii="Times New Roman" w:hAnsi="Times New Roman" w:eastAsia="仿宋_GB2312" w:cs="Times New Roman"/>
          <w:color w:val="auto"/>
          <w:sz w:val="32"/>
          <w:szCs w:val="32"/>
          <w:highlight w:val="none"/>
          <w:lang w:val="en-US" w:eastAsia="zh-CN"/>
        </w:rPr>
        <w:t>场所</w:t>
      </w:r>
      <w:r>
        <w:rPr>
          <w:rFonts w:hint="eastAsia" w:ascii="Times New Roman" w:hAnsi="Times New Roman" w:eastAsia="仿宋_GB2312" w:cs="Times New Roman"/>
          <w:color w:val="auto"/>
          <w:sz w:val="32"/>
          <w:szCs w:val="32"/>
          <w:highlight w:val="none"/>
        </w:rPr>
        <w:t>。以服务岛内居民和旅游市场为重点，大幅提升特色高效农业产品附加值，大力发展热带观光农业，形成三产高效融合的全产业链发展模式。</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高品质推进科技、人文与旅游深度协同，打造科文旅城市核心区。</w:t>
      </w:r>
      <w:bookmarkStart w:id="16" w:name="_Toc201851661"/>
      <w:r>
        <w:rPr>
          <w:rFonts w:hint="eastAsia" w:ascii="Times New Roman" w:hAnsi="Times New Roman" w:eastAsia="仿宋_GB2312" w:cs="Times New Roman"/>
          <w:color w:val="auto"/>
          <w:sz w:val="32"/>
          <w:szCs w:val="32"/>
          <w:highlight w:val="none"/>
        </w:rPr>
        <w:t>深挖崖州科技、历史、人文、红色、自然资源等优势，加强历史文化保护与利用，打造文遗崖州古城，推进科文旅研学一体化深度融合发展，创新构建多元旅游消费新场景，聚力打造</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国际科文旅城市核心区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新名片，有效激活</w:t>
      </w:r>
      <w:r>
        <w:rPr>
          <w:rFonts w:hint="eastAsia" w:ascii="Times New Roman" w:hAnsi="Times New Roman" w:eastAsia="仿宋_GB2312" w:cs="Times New Roman"/>
          <w:color w:val="auto"/>
          <w:sz w:val="32"/>
          <w:szCs w:val="32"/>
          <w:highlight w:val="none"/>
          <w:lang w:val="en-US" w:eastAsia="zh-CN"/>
        </w:rPr>
        <w:t>文旅产业发展</w:t>
      </w:r>
      <w:r>
        <w:rPr>
          <w:rFonts w:hint="eastAsia" w:ascii="Times New Roman" w:hAnsi="Times New Roman" w:eastAsia="仿宋_GB2312" w:cs="Times New Roman"/>
          <w:color w:val="auto"/>
          <w:sz w:val="32"/>
          <w:szCs w:val="32"/>
          <w:highlight w:val="none"/>
        </w:rPr>
        <w:t>动力源。</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rPr>
        <w:t>高站位推进区城垦乡融合发展，打造区域协调发展</w:t>
      </w:r>
      <w:r>
        <w:rPr>
          <w:rFonts w:hint="eastAsia" w:ascii="Times New Roman" w:hAnsi="Times New Roman" w:eastAsia="仿宋_GB2312" w:cs="Times New Roman"/>
          <w:b/>
          <w:bCs/>
          <w:color w:val="auto"/>
          <w:sz w:val="32"/>
          <w:szCs w:val="32"/>
          <w:highlight w:val="none"/>
          <w:lang w:val="en-US" w:eastAsia="zh-CN"/>
        </w:rPr>
        <w:t>引领</w:t>
      </w:r>
      <w:r>
        <w:rPr>
          <w:rFonts w:hint="eastAsia" w:ascii="Times New Roman" w:hAnsi="Times New Roman" w:eastAsia="仿宋_GB2312" w:cs="Times New Roman"/>
          <w:b/>
          <w:bCs/>
          <w:color w:val="auto"/>
          <w:sz w:val="32"/>
          <w:szCs w:val="32"/>
          <w:highlight w:val="none"/>
        </w:rPr>
        <w:t>区。</w:t>
      </w:r>
      <w:r>
        <w:rPr>
          <w:rFonts w:hint="eastAsia" w:ascii="Times New Roman" w:hAnsi="Times New Roman" w:eastAsia="仿宋_GB2312" w:cs="Times New Roman"/>
          <w:color w:val="auto"/>
          <w:sz w:val="32"/>
          <w:szCs w:val="32"/>
          <w:highlight w:val="none"/>
        </w:rPr>
        <w:t>中心城区能级提升、城市有机更新和城乡融合发展协同推进，区城融合共建共享合作协调机制更加顺畅、进程明显加快。</w:t>
      </w:r>
      <w:r>
        <w:rPr>
          <w:rFonts w:hint="eastAsia" w:ascii="Times New Roman" w:hAnsi="Times New Roman" w:eastAsia="仿宋_GB2312" w:cs="Times New Roman"/>
          <w:color w:val="auto"/>
          <w:sz w:val="32"/>
          <w:szCs w:val="32"/>
          <w:highlight w:val="none"/>
          <w:lang w:val="en-US" w:eastAsia="zh-CN"/>
        </w:rPr>
        <w:t>全</w:t>
      </w:r>
      <w:r>
        <w:rPr>
          <w:rFonts w:hint="eastAsia" w:ascii="仿宋_GB2312" w:hAnsi="仿宋_GB2312" w:eastAsia="仿宋_GB2312" w:cs="仿宋_GB2312"/>
          <w:color w:val="auto"/>
          <w:sz w:val="32"/>
          <w:szCs w:val="32"/>
          <w:highlight w:val="none"/>
          <w:lang w:val="en-US" w:eastAsia="zh-CN"/>
        </w:rPr>
        <w:t>力保障崖州湾科技城开发北拓，畅通区城科技人才流动渠道，形成相互促进共享发展的良好格局。推进以人为核心的新型城镇化建设，加强公共服务均等化供给，持续缩小区城垦乡差距，形成“区城联动、城乡互促、全域协同”的发展格局。</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jc w:val="left"/>
        <w:textAlignment w:val="auto"/>
        <w:rPr>
          <w:rFonts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sz w:val="32"/>
          <w:szCs w:val="32"/>
          <w:highlight w:val="none"/>
          <w:lang w:val="en-US" w:eastAsia="zh-CN"/>
        </w:rPr>
        <w:t>高效能推动</w:t>
      </w:r>
      <w:r>
        <w:rPr>
          <w:rFonts w:hint="eastAsia" w:ascii="Times New Roman" w:hAnsi="Times New Roman" w:eastAsia="仿宋_GB2312" w:cs="Times New Roman"/>
          <w:b/>
          <w:bCs/>
          <w:color w:val="auto"/>
          <w:sz w:val="32"/>
          <w:szCs w:val="32"/>
          <w:highlight w:val="none"/>
        </w:rPr>
        <w:t>绿色发展美丽崖州建设。</w:t>
      </w:r>
      <w:r>
        <w:rPr>
          <w:rFonts w:hint="eastAsia" w:ascii="Times New Roman" w:hAnsi="Times New Roman" w:eastAsia="仿宋_GB2312" w:cs="Times New Roman"/>
          <w:color w:val="auto"/>
          <w:sz w:val="32"/>
          <w:szCs w:val="32"/>
          <w:highlight w:val="none"/>
        </w:rPr>
        <w:t>全面贯彻习近平生态文明思想，全面落实绿色协调可持续发展，持续优化土地资源开发保护，显著提升资源节约集约化利用水平，稳步提升山水林田湖草沙系统治理水平。立足崖州生态本底优势，聚焦建设“绿水青山就是金山银山”实践创新基地精细化样板，全力打造崖州高颜值高价值生态环境。</w:t>
      </w:r>
      <w:bookmarkEnd w:id="16"/>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jc w:val="both"/>
        <w:textAlignment w:val="auto"/>
        <w:rPr>
          <w:rFonts w:ascii="Times New Roman" w:hAnsi="Times New Roman" w:eastAsia="仿宋" w:cs="Times New Roman"/>
          <w:color w:val="auto"/>
          <w:kern w:val="2"/>
          <w:sz w:val="32"/>
          <w:szCs w:val="32"/>
          <w:highlight w:val="none"/>
          <w:lang w:val="en-US" w:eastAsia="zh-CN" w:bidi="ar-SA"/>
        </w:rPr>
      </w:pPr>
    </w:p>
    <w:bookmarkEnd w:id="9"/>
    <w:bookmarkEnd w:id="10"/>
    <w:bookmarkEnd w:id="11"/>
    <w:bookmarkEnd w:id="12"/>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1"/>
        <w:rPr>
          <w:rFonts w:ascii="Times New Roman" w:hAnsi="Times New Roman" w:eastAsia="黑体" w:cs="Times New Roman"/>
          <w:b w:val="0"/>
          <w:color w:val="auto"/>
          <w:sz w:val="32"/>
          <w:szCs w:val="32"/>
          <w:highlight w:val="none"/>
        </w:rPr>
      </w:pPr>
      <w:bookmarkStart w:id="17" w:name="_Toc220450959"/>
      <w:r>
        <w:rPr>
          <w:rFonts w:hint="eastAsia" w:ascii="Times New Roman" w:hAnsi="Times New Roman" w:eastAsia="黑体" w:cs="Times New Roman"/>
          <w:color w:val="auto"/>
          <w:sz w:val="32"/>
          <w:szCs w:val="32"/>
          <w:highlight w:val="none"/>
        </w:rPr>
        <w:t>第六节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发展目标</w:t>
      </w:r>
      <w:bookmarkEnd w:id="17"/>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 w:cs="Times New Roman"/>
          <w:color w:val="auto"/>
          <w:sz w:val="32"/>
          <w:szCs w:val="32"/>
          <w:highlight w:val="none"/>
          <w:lang w:val="en-GB"/>
        </w:rPr>
      </w:pPr>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color w:val="auto"/>
          <w:sz w:val="32"/>
          <w:szCs w:val="32"/>
          <w:highlight w:val="none"/>
          <w:lang w:val="en-GB"/>
        </w:rPr>
        <w:t>到</w:t>
      </w:r>
      <w:r>
        <w:rPr>
          <w:rFonts w:ascii="Times New Roman" w:hAnsi="Times New Roman" w:eastAsia="仿宋_GB2312" w:cs="Times New Roman"/>
          <w:color w:val="auto"/>
          <w:sz w:val="32"/>
          <w:szCs w:val="32"/>
          <w:highlight w:val="none"/>
          <w:lang w:val="en-GB"/>
        </w:rPr>
        <w:t>2030</w:t>
      </w:r>
      <w:r>
        <w:rPr>
          <w:rFonts w:hint="eastAsia" w:ascii="Times New Roman" w:hAnsi="Times New Roman" w:eastAsia="仿宋_GB2312" w:cs="Times New Roman"/>
          <w:color w:val="auto"/>
          <w:sz w:val="32"/>
          <w:szCs w:val="32"/>
          <w:highlight w:val="none"/>
          <w:lang w:val="en-GB"/>
        </w:rPr>
        <w:t>年，经济高质量发展再上新台阶，海南自由贸易港封关运作平稳有序、核心政策落地有力有效，</w:t>
      </w:r>
      <w:r>
        <w:rPr>
          <w:rFonts w:hint="eastAsia" w:ascii="Times New Roman" w:hAnsi="Times New Roman" w:eastAsia="仿宋_GB2312" w:cs="Times New Roman"/>
          <w:color w:val="auto"/>
          <w:sz w:val="32"/>
          <w:szCs w:val="32"/>
          <w:highlight w:val="none"/>
        </w:rPr>
        <w:t>新质生产力实践高地和特色产业集聚区成型成势，</w:t>
      </w:r>
      <w:r>
        <w:rPr>
          <w:rFonts w:hint="eastAsia" w:ascii="Times New Roman" w:hAnsi="Times New Roman" w:eastAsia="仿宋_GB2312" w:cs="Times New Roman"/>
          <w:color w:val="auto"/>
          <w:sz w:val="32"/>
          <w:szCs w:val="32"/>
          <w:highlight w:val="none"/>
          <w:lang w:val="en-GB"/>
        </w:rPr>
        <w:t>科文旅城市核心区建设成效显</w:t>
      </w:r>
      <w:del w:id="0" w:author="secadm" w:date="2026-07-29T15:19:51Z">
        <w:bookmarkStart w:id="117" w:name="_GoBack"/>
        <w:bookmarkEnd w:id="117"/>
        <w:r>
          <w:rPr>
            <w:rFonts w:hint="default" w:ascii="Times New Roman" w:hAnsi="Times New Roman" w:eastAsia="仿宋_GB2312" w:cs="Times New Roman"/>
            <w:color w:val="auto"/>
            <w:sz w:val="32"/>
            <w:szCs w:val="32"/>
            <w:highlight w:val="none"/>
            <w:lang w:val="en-US"/>
          </w:rPr>
          <w:delText>着</w:delText>
        </w:r>
      </w:del>
      <w:ins w:id="1" w:author="secadm" w:date="2026-07-29T15:20:09Z">
        <w:r>
          <w:rPr>
            <w:rFonts w:hint="default" w:ascii="Times New Roman" w:hAnsi="Times New Roman" w:eastAsia="仿宋_GB2312" w:cs="Times New Roman"/>
            <w:color w:val="auto"/>
            <w:sz w:val="32"/>
            <w:szCs w:val="32"/>
            <w:highlight w:val="none"/>
            <w:lang w:val="en-US"/>
          </w:rPr>
          <w:t>著</w:t>
        </w:r>
      </w:ins>
      <w:r>
        <w:rPr>
          <w:rFonts w:hint="eastAsia"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rPr>
        <w:t>区域融合发展新格局逐步形成，民生幸福和社会稳定得到有力保障，</w:t>
      </w:r>
      <w:r>
        <w:rPr>
          <w:rFonts w:hint="eastAsia" w:ascii="Times New Roman" w:hAnsi="Times New Roman" w:eastAsia="仿宋_GB2312" w:cs="Times New Roman"/>
          <w:color w:val="auto"/>
          <w:sz w:val="32"/>
          <w:szCs w:val="32"/>
          <w:highlight w:val="none"/>
          <w:lang w:val="en-GB"/>
        </w:rPr>
        <w:t>为打造中国特色自由贸易</w:t>
      </w:r>
      <w:r>
        <w:rPr>
          <w:rFonts w:hint="eastAsia" w:ascii="Times New Roman" w:hAnsi="Times New Roman" w:eastAsia="仿宋_GB2312" w:cs="Times New Roman"/>
          <w:color w:val="auto"/>
          <w:sz w:val="32"/>
          <w:szCs w:val="32"/>
          <w:highlight w:val="none"/>
          <w:lang w:val="en-US" w:eastAsia="zh-CN"/>
        </w:rPr>
        <w:t>港</w:t>
      </w:r>
      <w:r>
        <w:rPr>
          <w:rFonts w:hint="eastAsia" w:ascii="Times New Roman" w:hAnsi="Times New Roman" w:eastAsia="仿宋_GB2312" w:cs="Times New Roman"/>
          <w:color w:val="auto"/>
          <w:sz w:val="32"/>
          <w:szCs w:val="32"/>
          <w:highlight w:val="none"/>
          <w:lang w:val="en-GB"/>
        </w:rPr>
        <w:t>和新时代对外开放重要门户支柱</w:t>
      </w:r>
      <w:r>
        <w:rPr>
          <w:rFonts w:hint="eastAsia" w:ascii="Times New Roman" w:hAnsi="Times New Roman" w:eastAsia="仿宋_GB2312" w:cs="Times New Roman"/>
          <w:color w:val="auto"/>
          <w:sz w:val="32"/>
          <w:szCs w:val="32"/>
          <w:highlight w:val="none"/>
        </w:rPr>
        <w:t>作</w:t>
      </w:r>
      <w:r>
        <w:rPr>
          <w:rFonts w:hint="eastAsia" w:ascii="Times New Roman" w:hAnsi="Times New Roman" w:eastAsia="仿宋_GB2312" w:cs="Times New Roman"/>
          <w:color w:val="auto"/>
          <w:sz w:val="32"/>
          <w:szCs w:val="32"/>
          <w:highlight w:val="none"/>
          <w:lang w:val="en-GB"/>
        </w:rPr>
        <w:t>出更大贡献。</w:t>
      </w:r>
    </w:p>
    <w:p>
      <w:pPr>
        <w:keepNext w:val="0"/>
        <w:keepLines w:val="0"/>
        <w:pageBreakBefore w:val="0"/>
        <w:widowControl/>
        <w:kinsoku/>
        <w:wordWrap/>
        <w:overflowPunct/>
        <w:topLinePunct w:val="0"/>
        <w:autoSpaceDE/>
        <w:autoSpaceDN/>
        <w:bidi w:val="0"/>
        <w:adjustRightInd w:val="0"/>
        <w:snapToGrid w:val="0"/>
        <w:spacing w:after="0" w:afterLines="-2147483648" w:line="576" w:lineRule="exact"/>
        <w:ind w:firstLine="642" w:firstLineChars="200"/>
        <w:textAlignment w:val="auto"/>
        <w:rPr>
          <w:rFonts w:ascii="Times New Roman" w:hAnsi="Times New Roman" w:eastAsia="仿宋_GB2312" w:cs="Times New Roman"/>
          <w:color w:val="auto"/>
          <w:sz w:val="32"/>
          <w:szCs w:val="32"/>
          <w:highlight w:val="none"/>
          <w:lang w:val="en-GB"/>
        </w:rPr>
      </w:pPr>
      <w:r>
        <w:rPr>
          <w:rFonts w:ascii="Times New Roman" w:hAnsi="Times New Roman" w:eastAsia="仿宋_GB2312" w:cs="Times New Roman"/>
          <w:b/>
          <w:bCs/>
          <w:color w:val="auto"/>
          <w:sz w:val="32"/>
          <w:szCs w:val="32"/>
          <w:highlight w:val="none"/>
          <w:lang w:val="en-GB"/>
        </w:rPr>
        <w:t>自贸港高水平开放再上新台阶。</w:t>
      </w:r>
      <w:r>
        <w:rPr>
          <w:rFonts w:ascii="Times New Roman" w:hAnsi="Times New Roman" w:eastAsia="仿宋_GB2312" w:cs="Times New Roman"/>
          <w:color w:val="auto"/>
          <w:sz w:val="32"/>
          <w:szCs w:val="32"/>
          <w:highlight w:val="none"/>
        </w:rPr>
        <w:t>自贸港封关运作平稳有序，“五自由便利一安全有序”政策有效落实，市场化法治化国际化一流营商环境持续改善。</w:t>
      </w:r>
      <w:r>
        <w:rPr>
          <w:rFonts w:ascii="Times New Roman" w:hAnsi="Times New Roman" w:eastAsia="仿宋_GB2312" w:cs="Times New Roman"/>
          <w:color w:val="auto"/>
          <w:sz w:val="32"/>
          <w:szCs w:val="32"/>
          <w:highlight w:val="none"/>
          <w:lang w:val="en-GB"/>
        </w:rPr>
        <w:t>种业、深海产业、生命科学、数字经济等重点产业领域的进出口贸易和双向投资质量和水平不断提升，服务贸易实现创新发展，</w:t>
      </w:r>
      <w:r>
        <w:rPr>
          <w:rFonts w:ascii="Times New Roman" w:hAnsi="Times New Roman" w:eastAsia="仿宋_GB2312" w:cs="Times New Roman"/>
          <w:sz w:val="32"/>
          <w:szCs w:val="32"/>
          <w:highlight w:val="none"/>
          <w:lang w:val="en-GB"/>
        </w:rPr>
        <w:t>“</w:t>
      </w:r>
      <w:r>
        <w:rPr>
          <w:rFonts w:hint="eastAsia" w:ascii="Times New Roman" w:hAnsi="Times New Roman" w:eastAsia="仿宋_GB2312" w:cs="Times New Roman"/>
          <w:sz w:val="32"/>
          <w:szCs w:val="32"/>
          <w:highlight w:val="none"/>
          <w:lang w:val="en-GB"/>
        </w:rPr>
        <w:t>十五五</w:t>
      </w:r>
      <w:r>
        <w:rPr>
          <w:rFonts w:ascii="Times New Roman" w:hAnsi="Times New Roman" w:eastAsia="仿宋_GB2312" w:cs="Times New Roman"/>
          <w:sz w:val="32"/>
          <w:szCs w:val="32"/>
          <w:highlight w:val="none"/>
          <w:lang w:val="en-GB"/>
        </w:rPr>
        <w:t>”</w:t>
      </w:r>
      <w:r>
        <w:rPr>
          <w:rFonts w:hint="eastAsia" w:ascii="Times New Roman" w:hAnsi="Times New Roman" w:eastAsia="仿宋_GB2312" w:cs="Times New Roman"/>
          <w:sz w:val="32"/>
          <w:szCs w:val="32"/>
          <w:highlight w:val="none"/>
          <w:lang w:val="en-GB"/>
        </w:rPr>
        <w:t>期间货物贸易和服务贸易年均增速分别达到</w:t>
      </w:r>
      <w:r>
        <w:rPr>
          <w:rFonts w:hint="eastAsia" w:ascii="Times New Roman" w:hAnsi="Times New Roman" w:eastAsia="仿宋_GB2312" w:cs="Times New Roman"/>
          <w:sz w:val="32"/>
          <w:szCs w:val="32"/>
          <w:highlight w:val="none"/>
          <w:lang w:val="en-US" w:eastAsia="zh-CN"/>
        </w:rPr>
        <w:t>10</w:t>
      </w:r>
      <w:r>
        <w:rPr>
          <w:rFonts w:ascii="Times New Roman" w:hAnsi="Times New Roman" w:eastAsia="仿宋_GB2312" w:cs="Times New Roman"/>
          <w:sz w:val="32"/>
          <w:szCs w:val="32"/>
          <w:highlight w:val="none"/>
          <w:lang w:val="en-GB"/>
        </w:rPr>
        <w:t>%</w:t>
      </w:r>
      <w:r>
        <w:rPr>
          <w:rFonts w:hint="eastAsia" w:ascii="Times New Roman" w:hAnsi="Times New Roman" w:eastAsia="仿宋_GB2312" w:cs="Times New Roman"/>
          <w:sz w:val="32"/>
          <w:szCs w:val="32"/>
          <w:highlight w:val="none"/>
          <w:lang w:val="en-GB"/>
        </w:rPr>
        <w:t>、</w:t>
      </w:r>
      <w:r>
        <w:rPr>
          <w:rFonts w:hint="eastAsia" w:ascii="Times New Roman" w:hAnsi="Times New Roman" w:eastAsia="仿宋_GB2312" w:cs="Times New Roman"/>
          <w:sz w:val="32"/>
          <w:szCs w:val="32"/>
          <w:highlight w:val="none"/>
          <w:lang w:val="en-US" w:eastAsia="zh-CN"/>
        </w:rPr>
        <w:t>20</w:t>
      </w:r>
      <w:r>
        <w:rPr>
          <w:rFonts w:ascii="Times New Roman" w:hAnsi="Times New Roman" w:eastAsia="仿宋_GB2312" w:cs="Times New Roman"/>
          <w:sz w:val="32"/>
          <w:szCs w:val="32"/>
          <w:highlight w:val="none"/>
          <w:lang w:val="en-GB"/>
        </w:rPr>
        <w:t>%</w:t>
      </w:r>
      <w:r>
        <w:rPr>
          <w:rFonts w:hint="eastAsia" w:ascii="Times New Roman" w:hAnsi="Times New Roman" w:eastAsia="仿宋_GB2312" w:cs="Times New Roman"/>
          <w:sz w:val="32"/>
          <w:szCs w:val="32"/>
          <w:highlight w:val="none"/>
          <w:lang w:val="en-GB"/>
        </w:rPr>
        <w:t>，实际</w:t>
      </w:r>
      <w:r>
        <w:rPr>
          <w:rFonts w:hint="eastAsia" w:ascii="Times New Roman" w:hAnsi="Times New Roman" w:eastAsia="仿宋_GB2312" w:cs="Times New Roman"/>
          <w:sz w:val="32"/>
          <w:szCs w:val="32"/>
          <w:highlight w:val="none"/>
        </w:rPr>
        <w:t>使用</w:t>
      </w:r>
      <w:r>
        <w:rPr>
          <w:rFonts w:hint="eastAsia" w:ascii="Times New Roman" w:hAnsi="Times New Roman" w:eastAsia="仿宋_GB2312" w:cs="Times New Roman"/>
          <w:sz w:val="32"/>
          <w:szCs w:val="32"/>
          <w:highlight w:val="none"/>
          <w:lang w:val="en-GB"/>
        </w:rPr>
        <w:t>外资</w:t>
      </w:r>
      <w:r>
        <w:rPr>
          <w:rFonts w:hint="eastAsia" w:ascii="Times New Roman" w:hAnsi="Times New Roman" w:eastAsia="仿宋_GB2312" w:cs="Times New Roman"/>
          <w:sz w:val="32"/>
          <w:szCs w:val="32"/>
          <w:highlight w:val="none"/>
        </w:rPr>
        <w:t>金</w:t>
      </w:r>
      <w:r>
        <w:rPr>
          <w:rFonts w:hint="eastAsia" w:ascii="Times New Roman" w:hAnsi="Times New Roman" w:eastAsia="仿宋_GB2312" w:cs="Times New Roman"/>
          <w:sz w:val="32"/>
          <w:szCs w:val="32"/>
          <w:highlight w:val="none"/>
          <w:lang w:val="en-GB"/>
        </w:rPr>
        <w:t>额</w:t>
      </w:r>
      <w:r>
        <w:rPr>
          <w:rFonts w:hint="eastAsia" w:ascii="Times New Roman" w:hAnsi="Times New Roman" w:eastAsia="仿宋_GB2312"/>
          <w:b w:val="0"/>
          <w:bCs w:val="0"/>
          <w:color w:val="auto"/>
          <w:sz w:val="32"/>
          <w:szCs w:val="32"/>
          <w:highlight w:val="none"/>
          <w:lang w:val="en-GB"/>
        </w:rPr>
        <w:t>稳中有增、质量持续提升</w:t>
      </w:r>
      <w:r>
        <w:rPr>
          <w:rFonts w:hint="eastAsia" w:ascii="Times New Roman" w:hAnsi="Times New Roman" w:eastAsia="仿宋_GB2312" w:cs="Times New Roman"/>
          <w:color w:val="auto"/>
          <w:sz w:val="32"/>
          <w:szCs w:val="32"/>
          <w:highlight w:val="none"/>
          <w:lang w:val="en-GB"/>
        </w:rPr>
        <w:t>。</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lang w:val="en-GB"/>
        </w:rPr>
        <w:t>经济发展质效实现新提升。</w:t>
      </w:r>
      <w:r>
        <w:rPr>
          <w:rFonts w:hint="eastAsia" w:ascii="Times New Roman" w:hAnsi="Times New Roman" w:eastAsia="仿宋_GB2312" w:cs="Times New Roman"/>
          <w:color w:val="auto"/>
          <w:sz w:val="32"/>
          <w:szCs w:val="32"/>
          <w:highlight w:val="none"/>
        </w:rPr>
        <w:t>地区生产总值年均增速</w:t>
      </w:r>
      <w:r>
        <w:rPr>
          <w:rFonts w:ascii="Times New Roman" w:hAnsi="Times New Roman" w:eastAsia="仿宋_GB2312" w:cs="Times New Roman"/>
          <w:color w:val="auto"/>
          <w:sz w:val="32"/>
          <w:szCs w:val="32"/>
          <w:highlight w:val="none"/>
        </w:rPr>
        <w:t>6%</w:t>
      </w:r>
      <w:r>
        <w:rPr>
          <w:rFonts w:hint="eastAsia" w:ascii="Times New Roman" w:hAnsi="Times New Roman" w:eastAsia="仿宋_GB2312" w:cs="Times New Roman"/>
          <w:color w:val="auto"/>
          <w:sz w:val="32"/>
          <w:szCs w:val="32"/>
          <w:highlight w:val="none"/>
        </w:rPr>
        <w:t>以上。产业结构持续优化，工业增加值占地区生产总值比例大幅提升</w:t>
      </w:r>
      <w:r>
        <w:rPr>
          <w:rFonts w:hint="eastAsia" w:ascii="Times New Roman" w:hAnsi="Times New Roman" w:eastAsia="仿宋_GB2312" w:cs="Times New Roman"/>
          <w:color w:val="auto"/>
          <w:sz w:val="32"/>
          <w:szCs w:val="32"/>
          <w:highlight w:val="none"/>
          <w:lang w:val="en-US" w:eastAsia="zh-CN"/>
        </w:rPr>
        <w:t>至10%</w:t>
      </w:r>
      <w:r>
        <w:rPr>
          <w:rFonts w:hint="eastAsia" w:ascii="Times New Roman" w:hAnsi="Times New Roman" w:eastAsia="仿宋_GB2312" w:cs="Times New Roman"/>
          <w:color w:val="auto"/>
          <w:sz w:val="32"/>
          <w:szCs w:val="32"/>
          <w:highlight w:val="none"/>
        </w:rPr>
        <w:t>，数字经济核心产业营业收入明显增长。新兴产业、未来产业加快培育，“五向图强”新质生产力发展取得重大突破，全要素生产率稳步提升，消费和投资持续均衡增长。</w:t>
      </w:r>
    </w:p>
    <w:p>
      <w:pPr>
        <w:keepNext w:val="0"/>
        <w:keepLines w:val="0"/>
        <w:pageBreakBefore w:val="0"/>
        <w:widowControl w:val="0"/>
        <w:kinsoku/>
        <w:wordWrap/>
        <w:overflowPunct w:val="0"/>
        <w:topLinePunct w:val="0"/>
        <w:autoSpaceDE/>
        <w:autoSpaceDN/>
        <w:bidi w:val="0"/>
        <w:adjustRightInd/>
        <w:snapToGrid/>
        <w:spacing w:after="0" w:line="600" w:lineRule="exact"/>
        <w:ind w:firstLine="642" w:firstLineChars="200"/>
        <w:textAlignment w:val="auto"/>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rPr>
        <w:t>新质生产力实践高地激发新动能。</w:t>
      </w:r>
      <w:r>
        <w:rPr>
          <w:rFonts w:hint="eastAsia" w:ascii="Times New Roman" w:hAnsi="Times New Roman" w:eastAsia="仿宋_GB2312" w:cs="Times New Roman"/>
          <w:color w:val="auto"/>
          <w:sz w:val="32"/>
          <w:szCs w:val="32"/>
          <w:highlight w:val="none"/>
          <w:lang w:val="en-GB"/>
        </w:rPr>
        <w:t>科技创新和产业创新融合发展质效不断提升，种业、深海、生物、数字科技等高新技术产业集群规模化发展，在崖州落地形成较为完整的产业链条，热带高效特色农业发展水平持续提升。</w:t>
      </w:r>
      <w:r>
        <w:rPr>
          <w:rFonts w:hint="eastAsia" w:ascii="Times New Roman" w:hAnsi="Times New Roman" w:eastAsia="仿宋_GB2312" w:cs="Times New Roman"/>
          <w:color w:val="auto"/>
          <w:sz w:val="32"/>
          <w:szCs w:val="32"/>
          <w:highlight w:val="none"/>
        </w:rPr>
        <w:t>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争创国家级高新区，</w:t>
      </w:r>
      <w:r>
        <w:rPr>
          <w:rFonts w:hint="eastAsia" w:ascii="仿宋_GB2312" w:hAnsi="仿宋_GB2312" w:eastAsia="仿宋_GB2312" w:cs="仿宋_GB2312"/>
          <w:sz w:val="32"/>
          <w:szCs w:val="32"/>
          <w:highlight w:val="none"/>
          <w:lang w:val="en-US" w:eastAsia="zh-CN"/>
        </w:rPr>
        <w:t>国家实验室、全国重点实验室、国家技术创新中心等多层级科技创新体系更加完善，取</w:t>
      </w:r>
      <w:r>
        <w:rPr>
          <w:rFonts w:hint="eastAsia" w:ascii="仿宋_GB2312" w:hAnsi="仿宋_GB2312" w:eastAsia="仿宋_GB2312" w:cs="仿宋_GB2312"/>
          <w:sz w:val="32"/>
          <w:szCs w:val="32"/>
          <w:highlight w:val="none"/>
        </w:rPr>
        <w:t>得一批具有全国影响力的重大科研成果</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教育科技人才一体发展格局基本形成，科技创新和产业创新深度融合，人才荟萃之岛和技术创新之岛建设成效明显。</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科文旅城市核心区建设彰显新活力。</w:t>
      </w:r>
      <w:r>
        <w:rPr>
          <w:rFonts w:hint="eastAsia" w:ascii="Times New Roman" w:hAnsi="Times New Roman" w:eastAsia="仿宋_GB2312" w:cs="Times New Roman"/>
          <w:color w:val="auto"/>
          <w:sz w:val="32"/>
          <w:szCs w:val="32"/>
          <w:highlight w:val="none"/>
          <w:lang w:val="en-GB"/>
        </w:rPr>
        <w:t>高品质文旅产品供给体系持续优化，消费场景更趋多元化，</w:t>
      </w:r>
      <w:r>
        <w:rPr>
          <w:rFonts w:hint="eastAsia" w:ascii="Times New Roman" w:hAnsi="Times New Roman" w:eastAsia="仿宋_GB2312" w:cs="Times New Roman"/>
          <w:color w:val="auto"/>
          <w:sz w:val="32"/>
          <w:szCs w:val="32"/>
          <w:highlight w:val="none"/>
          <w:lang w:val="en-US" w:eastAsia="zh-CN"/>
        </w:rPr>
        <w:t>优质</w:t>
      </w:r>
      <w:r>
        <w:rPr>
          <w:rFonts w:hint="eastAsia" w:ascii="Times New Roman" w:hAnsi="Times New Roman" w:eastAsia="仿宋_GB2312" w:cs="Times New Roman"/>
          <w:color w:val="auto"/>
          <w:sz w:val="32"/>
          <w:szCs w:val="32"/>
          <w:highlight w:val="none"/>
          <w:lang w:val="en-GB"/>
        </w:rPr>
        <w:t>旅游营商环境、消费环境、主客共享空间基本形成，成为国内领先、具有较大国际影响力的旅游目的地。</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科创</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文旅</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新业态新模式取得新突破、大发展。到</w:t>
      </w:r>
      <w:r>
        <w:rPr>
          <w:rFonts w:ascii="Times New Roman" w:hAnsi="Times New Roman" w:eastAsia="仿宋_GB2312" w:cs="Times New Roman"/>
          <w:color w:val="auto"/>
          <w:sz w:val="32"/>
          <w:szCs w:val="32"/>
          <w:highlight w:val="none"/>
          <w:lang w:val="en-GB"/>
        </w:rPr>
        <w:t>2030</w:t>
      </w:r>
      <w:r>
        <w:rPr>
          <w:rFonts w:hint="eastAsia" w:ascii="Times New Roman" w:hAnsi="Times New Roman" w:eastAsia="仿宋_GB2312" w:cs="Times New Roman"/>
          <w:color w:val="auto"/>
          <w:sz w:val="32"/>
          <w:szCs w:val="32"/>
          <w:highlight w:val="none"/>
          <w:lang w:val="en-GB"/>
        </w:rPr>
        <w:t>年，接待旅游人次达到</w:t>
      </w:r>
      <w:r>
        <w:rPr>
          <w:rFonts w:ascii="Times New Roman" w:hAnsi="Times New Roman" w:eastAsia="仿宋_GB2312" w:cs="Times New Roman"/>
          <w:color w:val="auto"/>
          <w:sz w:val="32"/>
          <w:szCs w:val="32"/>
          <w:highlight w:val="none"/>
          <w:lang w:val="en-GB"/>
        </w:rPr>
        <w:t>1030</w:t>
      </w:r>
      <w:r>
        <w:rPr>
          <w:rFonts w:hint="eastAsia" w:ascii="Times New Roman" w:hAnsi="Times New Roman" w:eastAsia="仿宋_GB2312" w:cs="Times New Roman"/>
          <w:color w:val="auto"/>
          <w:sz w:val="32"/>
          <w:szCs w:val="32"/>
          <w:highlight w:val="none"/>
          <w:lang w:val="en-GB"/>
        </w:rPr>
        <w:t>万，旅游花费达到</w:t>
      </w:r>
      <w:r>
        <w:rPr>
          <w:rFonts w:ascii="Times New Roman" w:hAnsi="Times New Roman" w:eastAsia="仿宋_GB2312" w:cs="Times New Roman"/>
          <w:color w:val="auto"/>
          <w:sz w:val="32"/>
          <w:szCs w:val="32"/>
          <w:highlight w:val="none"/>
          <w:lang w:val="en-GB"/>
        </w:rPr>
        <w:t>72</w:t>
      </w:r>
      <w:r>
        <w:rPr>
          <w:rFonts w:hint="eastAsia" w:ascii="Times New Roman" w:hAnsi="Times New Roman" w:eastAsia="仿宋_GB2312" w:cs="Times New Roman"/>
          <w:color w:val="auto"/>
          <w:sz w:val="32"/>
          <w:szCs w:val="32"/>
          <w:highlight w:val="none"/>
          <w:lang w:val="en-GB"/>
        </w:rPr>
        <w:t>亿元。</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hint="eastAsia" w:ascii="Times New Roman" w:hAnsi="Times New Roman" w:eastAsia="仿宋_GB2312" w:cs="Times New Roman"/>
          <w:color w:val="auto"/>
          <w:sz w:val="32"/>
          <w:szCs w:val="32"/>
          <w:highlight w:val="none"/>
          <w:lang w:val="en-US" w:eastAsia="zh-CN"/>
        </w:rPr>
      </w:pPr>
      <w:r>
        <w:rPr>
          <w:rFonts w:hint="eastAsia" w:ascii="Times New Roman" w:hAnsi="Times New Roman" w:eastAsia="仿宋_GB2312" w:cs="Times New Roman"/>
          <w:b/>
          <w:bCs/>
          <w:color w:val="auto"/>
          <w:sz w:val="32"/>
          <w:szCs w:val="32"/>
          <w:highlight w:val="none"/>
        </w:rPr>
        <w:t>生态文明建设和绿色发展转型取得新成效。</w:t>
      </w:r>
      <w:r>
        <w:rPr>
          <w:rFonts w:hint="eastAsia" w:ascii="Times New Roman" w:hAnsi="Times New Roman" w:eastAsia="仿宋_GB2312" w:cs="Times New Roman"/>
          <w:color w:val="auto"/>
          <w:sz w:val="32"/>
          <w:szCs w:val="32"/>
          <w:highlight w:val="none"/>
        </w:rPr>
        <w:t>生态优先、节约集约、绿色低碳发展不断推进，现代化绿色低碳产业体系和清洁能源消费供给体系不断完善，到</w:t>
      </w:r>
      <w:r>
        <w:rPr>
          <w:rFonts w:ascii="Times New Roman" w:hAnsi="Times New Roman" w:eastAsia="仿宋_GB2312" w:cs="Times New Roman"/>
          <w:color w:val="auto"/>
          <w:sz w:val="32"/>
          <w:szCs w:val="32"/>
          <w:highlight w:val="none"/>
        </w:rPr>
        <w:t>2030</w:t>
      </w:r>
      <w:r>
        <w:rPr>
          <w:rFonts w:hint="eastAsia" w:ascii="Times New Roman" w:hAnsi="Times New Roman" w:eastAsia="仿宋_GB2312" w:cs="Times New Roman"/>
          <w:color w:val="auto"/>
          <w:sz w:val="32"/>
          <w:szCs w:val="32"/>
          <w:highlight w:val="none"/>
        </w:rPr>
        <w:t>年达到碳达峰目标，森林覆盖率、空气质量、近岸海域海水水质优良比例保持100</w:t>
      </w:r>
      <w:r>
        <w:rPr>
          <w:rFonts w:hint="eastAsia" w:ascii="Times New Roman" w:hAnsi="Times New Roman" w:eastAsia="仿宋_GB2312" w:cs="Times New Roman"/>
          <w:color w:val="auto"/>
          <w:sz w:val="32"/>
          <w:szCs w:val="32"/>
          <w:highlight w:val="none"/>
          <w:lang w:val="en-US" w:eastAsia="zh-CN"/>
        </w:rPr>
        <w:t>%。</w:t>
      </w:r>
    </w:p>
    <w:p>
      <w:pPr>
        <w:keepNext w:val="0"/>
        <w:keepLines w:val="0"/>
        <w:pageBreakBefore w:val="0"/>
        <w:widowControl/>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color w:val="auto"/>
          <w:sz w:val="32"/>
          <w:szCs w:val="32"/>
          <w:highlight w:val="none"/>
        </w:rPr>
        <w:t>人民幸福生活品质跃升新水平。</w:t>
      </w:r>
      <w:r>
        <w:rPr>
          <w:rFonts w:hint="eastAsia" w:ascii="Times New Roman" w:hAnsi="Times New Roman" w:eastAsia="仿宋_GB2312" w:cs="Times New Roman"/>
          <w:color w:val="auto"/>
          <w:sz w:val="32"/>
          <w:szCs w:val="32"/>
          <w:highlight w:val="none"/>
        </w:rPr>
        <w:t>户籍人口城镇化率达到</w:t>
      </w:r>
      <w:r>
        <w:rPr>
          <w:rFonts w:ascii="Times New Roman" w:hAnsi="Times New Roman" w:eastAsia="仿宋_GB2312" w:cs="Times New Roman"/>
          <w:color w:val="auto"/>
          <w:sz w:val="32"/>
          <w:szCs w:val="32"/>
          <w:highlight w:val="none"/>
        </w:rPr>
        <w:t>80%</w:t>
      </w:r>
      <w:r>
        <w:rPr>
          <w:rFonts w:hint="eastAsia" w:ascii="Times New Roman" w:hAnsi="Times New Roman" w:eastAsia="仿宋_GB2312" w:cs="Times New Roman"/>
          <w:color w:val="auto"/>
          <w:sz w:val="32"/>
          <w:szCs w:val="32"/>
          <w:highlight w:val="none"/>
        </w:rPr>
        <w:t>，全体居民人均可支配收入水平保持省市前列、增速与地区生产总值增速基本同步，人均预期寿命达到</w:t>
      </w:r>
      <w:r>
        <w:rPr>
          <w:rFonts w:ascii="Times New Roman" w:hAnsi="Times New Roman" w:eastAsia="仿宋_GB2312" w:cs="Times New Roman"/>
          <w:color w:val="auto"/>
          <w:sz w:val="32"/>
          <w:szCs w:val="32"/>
          <w:highlight w:val="none"/>
        </w:rPr>
        <w:t>82</w:t>
      </w:r>
      <w:r>
        <w:rPr>
          <w:rFonts w:hint="eastAsia" w:ascii="Times New Roman" w:hAnsi="Times New Roman" w:eastAsia="仿宋_GB2312" w:cs="Times New Roman"/>
          <w:color w:val="auto"/>
          <w:sz w:val="32"/>
          <w:szCs w:val="32"/>
          <w:highlight w:val="none"/>
        </w:rPr>
        <w:t>岁。城乡人均可支配收入差距持续缩小。教育、医疗、社会保障体系更加完善，率先实现基本公共服务均等化和优质化。人民群众的幸福感、获得感、安全感不断增强，城市文化软实力显着提高。</w:t>
      </w:r>
      <w:r>
        <w:rPr>
          <w:rFonts w:hint="eastAsia" w:ascii="Times New Roman" w:hAnsi="Times New Roman" w:eastAsia="仿宋_GB2312" w:cs="Times New Roman"/>
          <w:sz w:val="32"/>
          <w:szCs w:val="32"/>
          <w:highlight w:val="none"/>
        </w:rPr>
        <w:t>“十五五”期间，</w:t>
      </w:r>
      <w:r>
        <w:rPr>
          <w:rFonts w:hint="eastAsia" w:ascii="仿宋_GB2312" w:hAnsi="仿宋_GB2312" w:eastAsia="仿宋_GB2312" w:cs="仿宋_GB2312"/>
          <w:b w:val="0"/>
          <w:bCs w:val="0"/>
          <w:i w:val="0"/>
          <w:caps w:val="0"/>
          <w:color w:val="auto"/>
          <w:spacing w:val="0"/>
          <w:kern w:val="2"/>
          <w:sz w:val="32"/>
          <w:szCs w:val="32"/>
          <w:highlight w:val="none"/>
          <w:u w:val="none"/>
          <w:shd w:val="clear" w:color="auto" w:fill="auto"/>
          <w:lang w:val="en-US" w:eastAsia="zh-CN" w:bidi="ar-SA"/>
        </w:rPr>
        <w:t>高质量充分就业取得新进展，居民收入增长和经济增长同步</w:t>
      </w:r>
      <w:r>
        <w:rPr>
          <w:rFonts w:hint="eastAsia" w:ascii="Times New Roman" w:hAnsi="Times New Roman" w:eastAsia="仿宋_GB2312" w:cs="Times New Roman"/>
          <w:sz w:val="32"/>
          <w:szCs w:val="32"/>
          <w:highlight w:val="none"/>
        </w:rPr>
        <w:t>。</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jc w:val="both"/>
        <w:textAlignment w:val="auto"/>
        <w:rPr>
          <w:rFonts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社会治理与发展安全实现新提升。</w:t>
      </w:r>
      <w:r>
        <w:rPr>
          <w:rFonts w:hint="eastAsia" w:ascii="Times New Roman" w:hAnsi="Times New Roman" w:eastAsia="仿宋_GB2312" w:cs="Times New Roman"/>
          <w:color w:val="auto"/>
          <w:kern w:val="2"/>
          <w:sz w:val="32"/>
          <w:szCs w:val="32"/>
          <w:highlight w:val="none"/>
          <w:lang w:val="en-US" w:eastAsia="zh-CN" w:bidi="ar-SA"/>
        </w:rPr>
        <w:t>国家安全体系和能力进一步加强，重点领域风险得到有效防范化解，社会治理和公共安全治理水平明显提高，平安崖州建设迈向更高水平。现代化治理体系更加健全，</w:t>
      </w:r>
      <w:r>
        <w:rPr>
          <w:rFonts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法治崖州</w:t>
      </w:r>
      <w:r>
        <w:rPr>
          <w:rFonts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平安崖州</w:t>
      </w:r>
      <w:r>
        <w:rPr>
          <w:rFonts w:ascii="Times New Roman" w:hAnsi="Times New Roman" w:eastAsia="仿宋_GB2312" w:cs="Times New Roman"/>
          <w:color w:val="auto"/>
          <w:kern w:val="2"/>
          <w:sz w:val="32"/>
          <w:szCs w:val="32"/>
          <w:highlight w:val="none"/>
          <w:lang w:val="en-US" w:eastAsia="zh-CN" w:bidi="ar-SA"/>
        </w:rPr>
        <w:t>”</w:t>
      </w:r>
      <w:r>
        <w:rPr>
          <w:rFonts w:hint="eastAsia" w:ascii="Times New Roman" w:hAnsi="Times New Roman" w:eastAsia="仿宋_GB2312" w:cs="Times New Roman"/>
          <w:color w:val="auto"/>
          <w:kern w:val="2"/>
          <w:sz w:val="32"/>
          <w:szCs w:val="32"/>
          <w:highlight w:val="none"/>
          <w:lang w:val="en-US" w:eastAsia="zh-CN" w:bidi="ar-SA"/>
        </w:rPr>
        <w:t>建设深入推进，防范化解重大风险、防灾减灾、应急处突的能力不断提升。军地合作体制机制更加顺畅，军民融合、双拥共建等工作深入开展，国家重大战略服务保障区建设有力有效。</w:t>
      </w:r>
    </w:p>
    <w:p>
      <w:pPr>
        <w:rPr>
          <w:rFonts w:hint="eastAsia"/>
          <w:lang w:val="en-US" w:eastAsia="zh-CN"/>
        </w:rPr>
      </w:pPr>
      <w:r>
        <w:rPr>
          <w:rFonts w:hint="eastAsia" w:ascii="Times New Roman" w:hAnsi="Times New Roman" w:eastAsia="仿宋_GB2312" w:cs="Times New Roman"/>
          <w:color w:val="auto"/>
          <w:kern w:val="2"/>
          <w:sz w:val="32"/>
          <w:szCs w:val="32"/>
          <w:highlight w:val="none"/>
          <w:lang w:val="en-US" w:eastAsia="zh-CN" w:bidi="ar-SA"/>
        </w:rPr>
        <w:t>在此基础上再奋斗五年，到</w:t>
      </w:r>
      <w:r>
        <w:rPr>
          <w:rFonts w:ascii="Times New Roman" w:hAnsi="Times New Roman" w:eastAsia="仿宋_GB2312" w:cs="Times New Roman"/>
          <w:color w:val="auto"/>
          <w:kern w:val="2"/>
          <w:sz w:val="32"/>
          <w:szCs w:val="32"/>
          <w:highlight w:val="none"/>
          <w:lang w:val="en-US" w:eastAsia="zh-CN" w:bidi="ar-SA"/>
        </w:rPr>
        <w:t>2035</w:t>
      </w:r>
      <w:r>
        <w:rPr>
          <w:rFonts w:hint="eastAsia" w:ascii="Times New Roman" w:hAnsi="Times New Roman" w:eastAsia="仿宋_GB2312" w:cs="Times New Roman"/>
          <w:color w:val="auto"/>
          <w:kern w:val="2"/>
          <w:sz w:val="32"/>
          <w:szCs w:val="32"/>
          <w:highlight w:val="none"/>
          <w:lang w:val="en-US" w:eastAsia="zh-CN" w:bidi="ar-SA"/>
        </w:rPr>
        <w:t>年实现全区经济实力、开放活力、科技实力、区域辐射力、国际影响力大幅跃升，全体人民共同富裕迈出坚实步伐，人民生活更加幸福美好，新质生产力实践高地和特色产业集聚区成型成势，为打造具有世界影响力的中国特色自由贸易港标杆和引领新时代对</w:t>
      </w:r>
      <w:r>
        <w:rPr>
          <w:rFonts w:hint="eastAsia" w:ascii="Times New Roman" w:hAnsi="Times New Roman" w:eastAsia="仿宋_GB2312"/>
          <w:color w:val="auto"/>
          <w:sz w:val="32"/>
          <w:szCs w:val="32"/>
          <w:highlight w:val="none"/>
        </w:rPr>
        <w:t>外开放重要门户支柱作出更大贡献</w:t>
      </w:r>
      <w:r>
        <w:rPr>
          <w:rFonts w:hint="eastAsia" w:ascii="Times New Roman" w:hAnsi="Times New Roman" w:eastAsia="仿宋_GB2312"/>
          <w:color w:val="auto"/>
          <w:sz w:val="32"/>
          <w:szCs w:val="32"/>
          <w:highlight w:val="none"/>
          <w:lang w:eastAsia="zh-CN"/>
        </w:rPr>
        <w:t>。</w:t>
      </w:r>
    </w:p>
    <w:tbl>
      <w:tblPr>
        <w:tblStyle w:val="8"/>
        <w:tblpPr w:leftFromText="180" w:rightFromText="180" w:vertAnchor="text" w:horzAnchor="page" w:tblpX="1801" w:tblpY="76"/>
        <w:tblOverlap w:val="never"/>
        <w:tblW w:w="86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7"/>
        <w:gridCol w:w="3264"/>
        <w:gridCol w:w="972"/>
        <w:gridCol w:w="879"/>
        <w:gridCol w:w="908"/>
        <w:gridCol w:w="1"/>
        <w:gridCol w:w="994"/>
        <w:gridCol w:w="1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blHeader/>
          <w:jc w:val="center"/>
        </w:trPr>
        <w:tc>
          <w:tcPr>
            <w:tcW w:w="8618" w:type="dxa"/>
            <w:gridSpan w:val="8"/>
            <w:tcBorders>
              <w:bottom w:val="dotted" w:color="auto" w:sz="4" w:space="0"/>
            </w:tcBorders>
            <w:shd w:val="clear" w:color="auto" w:fill="FFFFFF"/>
            <w:vAlign w:val="center"/>
          </w:tcPr>
          <w:p>
            <w:pPr>
              <w:adjustRightInd w:val="0"/>
              <w:snapToGrid w:val="0"/>
              <w:spacing w:after="0" w:line="440" w:lineRule="exact"/>
              <w:jc w:val="center"/>
              <w:rPr>
                <w:rFonts w:ascii="Times New Roman" w:hAnsi="Times New Roman" w:eastAsia="仿宋_GB2312" w:cs="Times New Roman"/>
                <w:color w:val="000000"/>
                <w:kern w:val="0"/>
                <w:sz w:val="24"/>
                <w:highlight w:val="none"/>
                <w:shd w:val="clear" w:color="auto" w:fill="auto"/>
              </w:rPr>
            </w:pPr>
            <w:bookmarkStart w:id="18" w:name="_Toc220450960"/>
            <w:r>
              <w:rPr>
                <w:rFonts w:hint="eastAsia" w:ascii="黑体" w:hAnsi="黑体" w:eastAsia="黑体" w:cs="黑体"/>
                <w:color w:val="000000"/>
                <w:kern w:val="0"/>
                <w:sz w:val="28"/>
                <w:szCs w:val="28"/>
                <w:highlight w:val="none"/>
                <w:shd w:val="clear" w:color="auto" w:fill="auto"/>
                <w:lang w:bidi="ar"/>
              </w:rPr>
              <w:t>专栏 1</w:t>
            </w:r>
            <w:r>
              <w:rPr>
                <w:rFonts w:hint="eastAsia" w:ascii="黑体" w:hAnsi="黑体" w:eastAsia="黑体" w:cs="黑体"/>
                <w:color w:val="000000"/>
                <w:kern w:val="0"/>
                <w:sz w:val="28"/>
                <w:szCs w:val="28"/>
                <w:highlight w:val="none"/>
                <w:shd w:val="clear" w:color="auto" w:fill="auto"/>
                <w:lang w:val="en-US" w:eastAsia="zh-CN" w:bidi="ar"/>
              </w:rPr>
              <w:t xml:space="preserve"> </w:t>
            </w:r>
            <w:r>
              <w:rPr>
                <w:rFonts w:hint="eastAsia" w:ascii="黑体" w:hAnsi="黑体" w:eastAsia="黑体" w:cs="黑体"/>
                <w:color w:val="000000"/>
                <w:kern w:val="0"/>
                <w:sz w:val="28"/>
                <w:szCs w:val="28"/>
                <w:highlight w:val="none"/>
                <w:shd w:val="clear" w:color="auto" w:fill="auto"/>
                <w:lang w:bidi="ar"/>
              </w:rPr>
              <w:t>“十五五”时期经济社会发展主要指标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 w:hRule="atLeast"/>
          <w:tblHeader/>
          <w:jc w:val="center"/>
        </w:trPr>
        <w:tc>
          <w:tcPr>
            <w:tcW w:w="497" w:type="dxa"/>
            <w:tcBorders>
              <w:top w:val="dotted" w:color="auto" w:sz="4" w:space="0"/>
              <w:bottom w:val="dotted" w:color="auto" w:sz="4" w:space="0"/>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kern w:val="2"/>
                <w:sz w:val="24"/>
                <w:szCs w:val="24"/>
                <w:highlight w:val="none"/>
                <w:shd w:val="clear"/>
              </w:rPr>
            </w:pPr>
            <w:r>
              <w:rPr>
                <w:rFonts w:hint="eastAsia" w:ascii="Times New Roman" w:hAnsi="Times New Roman" w:eastAsia="黑体" w:cs="Times New Roman"/>
                <w:color w:val="auto"/>
                <w:kern w:val="2"/>
                <w:sz w:val="24"/>
                <w:szCs w:val="24"/>
                <w:highlight w:val="none"/>
                <w:shd w:val="clear"/>
                <w:lang w:bidi="ar"/>
              </w:rPr>
              <w:t>类别</w:t>
            </w:r>
          </w:p>
        </w:tc>
        <w:tc>
          <w:tcPr>
            <w:tcW w:w="3264" w:type="dxa"/>
            <w:tcBorders>
              <w:top w:val="dotted" w:color="auto" w:sz="4" w:space="0"/>
              <w:left w:val="dotted" w:color="auto" w:sz="4" w:space="0"/>
              <w:bottom w:val="dotted" w:color="auto" w:sz="4" w:space="0"/>
              <w:right w:val="dotted" w:color="auto" w:sz="4" w:space="0"/>
            </w:tcBorders>
            <w:shd w:val="clear" w:color="auto" w:fill="BEBEBE" w:themeFill="background1" w:themeFillShade="BF"/>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kern w:val="2"/>
                <w:sz w:val="24"/>
                <w:szCs w:val="24"/>
                <w:highlight w:val="none"/>
                <w:shd w:val="clear"/>
              </w:rPr>
            </w:pPr>
            <w:r>
              <w:rPr>
                <w:rFonts w:hint="eastAsia" w:ascii="Times New Roman" w:hAnsi="Times New Roman" w:eastAsia="黑体" w:cs="Times New Roman"/>
                <w:color w:val="auto"/>
                <w:kern w:val="2"/>
                <w:sz w:val="24"/>
                <w:szCs w:val="24"/>
                <w:highlight w:val="none"/>
                <w:shd w:val="clear"/>
                <w:lang w:bidi="ar"/>
              </w:rPr>
              <w:t>指标</w:t>
            </w:r>
          </w:p>
        </w:tc>
        <w:tc>
          <w:tcPr>
            <w:tcW w:w="972" w:type="dxa"/>
            <w:tcBorders>
              <w:top w:val="dotted" w:color="auto" w:sz="4" w:space="0"/>
              <w:left w:val="dotted" w:color="auto" w:sz="4" w:space="0"/>
              <w:bottom w:val="dotted" w:color="auto" w:sz="4" w:space="0"/>
              <w:right w:val="dotted" w:color="auto" w:sz="4" w:space="0"/>
            </w:tcBorders>
            <w:shd w:val="clear" w:color="auto" w:fill="BEBEBE" w:themeFill="background1" w:themeFillShade="BF"/>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kern w:val="2"/>
                <w:sz w:val="24"/>
                <w:szCs w:val="24"/>
                <w:highlight w:val="none"/>
                <w:shd w:val="clear"/>
              </w:rPr>
            </w:pPr>
            <w:r>
              <w:rPr>
                <w:rFonts w:hint="eastAsia" w:ascii="Times New Roman" w:hAnsi="Times New Roman" w:eastAsia="黑体" w:cs="Times New Roman"/>
                <w:color w:val="auto"/>
                <w:kern w:val="2"/>
                <w:sz w:val="24"/>
                <w:szCs w:val="24"/>
                <w:highlight w:val="none"/>
                <w:shd w:val="clear"/>
                <w:lang w:bidi="ar"/>
              </w:rPr>
              <w:t>单位</w:t>
            </w:r>
          </w:p>
        </w:tc>
        <w:tc>
          <w:tcPr>
            <w:tcW w:w="879" w:type="dxa"/>
            <w:tcBorders>
              <w:top w:val="dotted" w:color="auto" w:sz="4" w:space="0"/>
              <w:left w:val="dotted" w:color="auto" w:sz="4" w:space="0"/>
              <w:bottom w:val="dotted" w:color="auto" w:sz="4" w:space="0"/>
              <w:right w:val="dotted" w:color="auto" w:sz="4" w:space="0"/>
            </w:tcBorders>
            <w:shd w:val="clear" w:color="auto" w:fill="BEBEBE" w:themeFill="background1" w:themeFillShade="BF"/>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kern w:val="2"/>
                <w:sz w:val="24"/>
                <w:szCs w:val="24"/>
                <w:highlight w:val="none"/>
                <w:shd w:val="clear"/>
              </w:rPr>
            </w:pPr>
            <w:r>
              <w:rPr>
                <w:rFonts w:hint="eastAsia" w:ascii="Times New Roman" w:hAnsi="Times New Roman" w:eastAsia="黑体" w:cs="Times New Roman"/>
                <w:color w:val="auto"/>
                <w:kern w:val="2"/>
                <w:sz w:val="24"/>
                <w:szCs w:val="24"/>
                <w:highlight w:val="none"/>
                <w:shd w:val="clear"/>
                <w:lang w:bidi="ar"/>
              </w:rPr>
              <w:t>202</w:t>
            </w:r>
            <w:r>
              <w:rPr>
                <w:rFonts w:hint="eastAsia" w:ascii="Times New Roman" w:hAnsi="Times New Roman" w:eastAsia="黑体" w:cs="Times New Roman"/>
                <w:color w:val="auto"/>
                <w:kern w:val="2"/>
                <w:sz w:val="24"/>
                <w:szCs w:val="24"/>
                <w:highlight w:val="none"/>
                <w:shd w:val="clear"/>
                <w:lang w:val="en-US" w:eastAsia="zh-CN" w:bidi="ar"/>
              </w:rPr>
              <w:t>5</w:t>
            </w:r>
            <w:r>
              <w:rPr>
                <w:rFonts w:hint="eastAsia" w:ascii="Times New Roman" w:hAnsi="Times New Roman" w:eastAsia="黑体" w:cs="Times New Roman"/>
                <w:color w:val="auto"/>
                <w:kern w:val="2"/>
                <w:sz w:val="24"/>
                <w:szCs w:val="24"/>
                <w:highlight w:val="none"/>
                <w:shd w:val="clear"/>
                <w:lang w:bidi="ar"/>
              </w:rPr>
              <w:t>年</w:t>
            </w:r>
          </w:p>
        </w:tc>
        <w:tc>
          <w:tcPr>
            <w:tcW w:w="909" w:type="dxa"/>
            <w:gridSpan w:val="2"/>
            <w:tcBorders>
              <w:top w:val="dotted" w:color="auto" w:sz="4" w:space="0"/>
              <w:left w:val="dotted" w:color="auto" w:sz="4" w:space="0"/>
              <w:bottom w:val="dotted" w:color="auto" w:sz="4" w:space="0"/>
              <w:right w:val="dotted" w:color="auto" w:sz="4" w:space="0"/>
            </w:tcBorders>
            <w:shd w:val="clear" w:color="auto" w:fill="BEBEBE" w:themeFill="background1" w:themeFillShade="BF"/>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kern w:val="2"/>
                <w:sz w:val="24"/>
                <w:szCs w:val="24"/>
                <w:highlight w:val="none"/>
                <w:shd w:val="clear"/>
              </w:rPr>
            </w:pPr>
            <w:r>
              <w:rPr>
                <w:rFonts w:hint="eastAsia" w:ascii="Times New Roman" w:hAnsi="Times New Roman" w:eastAsia="黑体" w:cs="Times New Roman"/>
                <w:color w:val="auto"/>
                <w:kern w:val="2"/>
                <w:sz w:val="24"/>
                <w:szCs w:val="24"/>
                <w:highlight w:val="none"/>
                <w:shd w:val="clear"/>
                <w:lang w:bidi="ar"/>
              </w:rPr>
              <w:t>2030年</w:t>
            </w:r>
          </w:p>
        </w:tc>
        <w:tc>
          <w:tcPr>
            <w:tcW w:w="994" w:type="dxa"/>
            <w:tcBorders>
              <w:top w:val="dotted" w:color="auto" w:sz="4" w:space="0"/>
              <w:left w:val="dotted" w:color="auto" w:sz="4" w:space="0"/>
              <w:bottom w:val="dotted" w:color="auto" w:sz="4" w:space="0"/>
              <w:right w:val="dotted" w:color="auto" w:sz="4" w:space="0"/>
            </w:tcBorders>
            <w:shd w:val="clear" w:color="auto" w:fill="BEBEBE" w:themeFill="background1" w:themeFillShade="BF"/>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kern w:val="2"/>
                <w:sz w:val="24"/>
                <w:szCs w:val="24"/>
                <w:highlight w:val="none"/>
                <w:shd w:val="clear"/>
              </w:rPr>
            </w:pPr>
            <w:r>
              <w:rPr>
                <w:rFonts w:hint="eastAsia" w:ascii="Times New Roman" w:hAnsi="Times New Roman" w:eastAsia="黑体" w:cs="Times New Roman"/>
                <w:color w:val="auto"/>
                <w:kern w:val="2"/>
                <w:sz w:val="24"/>
                <w:szCs w:val="24"/>
                <w:highlight w:val="none"/>
                <w:shd w:val="clear"/>
                <w:lang w:bidi="ar"/>
              </w:rPr>
              <w:t>年均/累计</w:t>
            </w:r>
          </w:p>
        </w:tc>
        <w:tc>
          <w:tcPr>
            <w:tcW w:w="1103" w:type="dxa"/>
            <w:tcBorders>
              <w:top w:val="dotted" w:color="auto" w:sz="4" w:space="0"/>
              <w:left w:val="dotted" w:color="auto" w:sz="4" w:space="0"/>
              <w:bottom w:val="dotted" w:color="auto" w:sz="4" w:space="0"/>
            </w:tcBorders>
            <w:shd w:val="clear" w:color="auto" w:fill="BEBEBE" w:themeFill="background1" w:themeFillShade="BF"/>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kern w:val="2"/>
                <w:sz w:val="24"/>
                <w:szCs w:val="24"/>
                <w:highlight w:val="none"/>
                <w:shd w:val="clear"/>
              </w:rPr>
            </w:pPr>
            <w:r>
              <w:rPr>
                <w:rFonts w:hint="eastAsia" w:ascii="Times New Roman" w:hAnsi="Times New Roman" w:eastAsia="黑体" w:cs="Times New Roman"/>
                <w:color w:val="auto"/>
                <w:kern w:val="2"/>
                <w:sz w:val="24"/>
                <w:szCs w:val="24"/>
                <w:highlight w:val="none"/>
                <w:shd w:val="clear"/>
                <w:lang w:bidi="ar"/>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restart"/>
            <w:tcBorders>
              <w:top w:val="dotted" w:color="auto" w:sz="0" w:space="0"/>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b w:val="0"/>
                <w:color w:val="auto"/>
                <w:kern w:val="2"/>
                <w:sz w:val="24"/>
                <w:szCs w:val="24"/>
                <w:highlight w:val="none"/>
                <w:shd w:val="clear"/>
                <w:lang w:bidi="ar"/>
              </w:rPr>
            </w:pPr>
            <w:r>
              <w:rPr>
                <w:rFonts w:hint="eastAsia" w:ascii="Times New Roman" w:hAnsi="Times New Roman" w:eastAsia="黑体" w:cs="Times New Roman"/>
                <w:b w:val="0"/>
                <w:bCs w:val="0"/>
                <w:color w:val="auto"/>
                <w:kern w:val="2"/>
                <w:sz w:val="24"/>
                <w:szCs w:val="24"/>
                <w:highlight w:val="none"/>
                <w:shd w:val="clear"/>
                <w:lang w:val="en-US" w:eastAsia="zh-CN" w:bidi="ar"/>
              </w:rPr>
              <w:t>经济</w:t>
            </w:r>
            <w:r>
              <w:rPr>
                <w:rFonts w:hint="eastAsia" w:ascii="Times New Roman" w:hAnsi="Times New Roman" w:eastAsia="黑体" w:cs="Times New Roman"/>
                <w:b w:val="0"/>
                <w:bCs w:val="0"/>
                <w:color w:val="auto"/>
                <w:kern w:val="2"/>
                <w:sz w:val="24"/>
                <w:szCs w:val="24"/>
                <w:highlight w:val="none"/>
                <w:shd w:val="clear"/>
                <w:lang w:bidi="ar"/>
              </w:rPr>
              <w:t>发展</w:t>
            </w: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hint="eastAsia" w:ascii="Times New Roman" w:hAnsi="Times New Roman" w:eastAsia="仿宋" w:cs="Times New Roman"/>
                <w:color w:val="000000"/>
                <w:kern w:val="2"/>
                <w:sz w:val="24"/>
                <w:szCs w:val="24"/>
                <w:highlight w:val="none"/>
                <w:shd w:val="clear" w:color="auto" w:fill="auto"/>
                <w:lang w:eastAsia="zh-CN"/>
              </w:rPr>
            </w:pPr>
            <w:r>
              <w:rPr>
                <w:rFonts w:ascii="Times New Roman" w:hAnsi="Times New Roman" w:eastAsia="仿宋" w:cs="Times New Roman"/>
                <w:color w:val="000000"/>
                <w:kern w:val="2"/>
                <w:sz w:val="24"/>
                <w:szCs w:val="24"/>
                <w:highlight w:val="none"/>
                <w:shd w:val="clear" w:color="auto" w:fill="auto"/>
                <w:lang w:bidi="ar"/>
              </w:rPr>
              <w:t>1.</w:t>
            </w:r>
            <w:r>
              <w:rPr>
                <w:rFonts w:hint="default" w:ascii="Times New Roman" w:hAnsi="Times New Roman" w:eastAsia="仿宋" w:cs="Times New Roman"/>
                <w:color w:val="000000"/>
                <w:kern w:val="2"/>
                <w:sz w:val="24"/>
                <w:szCs w:val="24"/>
                <w:highlight w:val="none"/>
                <w:shd w:val="clear" w:color="auto" w:fill="auto"/>
                <w:lang w:bidi="ar"/>
              </w:rPr>
              <w:t>地区生产总值（</w:t>
            </w:r>
            <w:r>
              <w:rPr>
                <w:rFonts w:ascii="Times New Roman" w:hAnsi="Times New Roman" w:eastAsia="仿宋" w:cs="Times New Roman"/>
                <w:color w:val="000000"/>
                <w:kern w:val="2"/>
                <w:sz w:val="24"/>
                <w:szCs w:val="24"/>
                <w:highlight w:val="none"/>
                <w:shd w:val="clear" w:color="auto" w:fill="auto"/>
                <w:lang w:bidi="ar"/>
              </w:rPr>
              <w:t>GDP</w:t>
            </w:r>
            <w:r>
              <w:rPr>
                <w:rFonts w:hint="default" w:ascii="Times New Roman" w:hAnsi="Times New Roman" w:eastAsia="仿宋" w:cs="Times New Roman"/>
                <w:color w:val="000000"/>
                <w:kern w:val="2"/>
                <w:sz w:val="24"/>
                <w:szCs w:val="24"/>
                <w:highlight w:val="none"/>
                <w:shd w:val="clear" w:color="auto" w:fill="auto"/>
                <w:lang w:bidi="ar"/>
              </w:rPr>
              <w:t>）增</w:t>
            </w:r>
            <w:r>
              <w:rPr>
                <w:rFonts w:hint="eastAsia" w:ascii="Times New Roman" w:hAnsi="Times New Roman" w:eastAsia="仿宋" w:cs="Times New Roman"/>
                <w:color w:val="000000"/>
                <w:kern w:val="2"/>
                <w:sz w:val="24"/>
                <w:szCs w:val="24"/>
                <w:highlight w:val="none"/>
                <w:shd w:val="clear" w:color="auto" w:fill="auto"/>
                <w:lang w:val="en-US" w:eastAsia="zh-CN" w:bidi="ar"/>
              </w:rPr>
              <w:t>长</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default" w:ascii="Times New Roman" w:hAnsi="Times New Roman" w:eastAsia="仿宋" w:cs="Times New Roman"/>
                <w:color w:val="000000"/>
                <w:kern w:val="0"/>
                <w:sz w:val="24"/>
                <w:szCs w:val="24"/>
                <w:highlight w:val="none"/>
                <w:shd w:val="clear" w:color="auto" w:fill="auto"/>
                <w:lang w:val="en-US" w:eastAsia="zh-CN"/>
              </w:rPr>
            </w:pPr>
            <w:r>
              <w:rPr>
                <w:rFonts w:hint="eastAsia" w:ascii="Times New Roman" w:hAnsi="Times New Roman" w:eastAsia="仿宋" w:cs="Times New Roman"/>
                <w:color w:val="000000"/>
                <w:kern w:val="0"/>
                <w:sz w:val="24"/>
                <w:szCs w:val="24"/>
                <w:highlight w:val="none"/>
                <w:shd w:val="clear" w:color="auto" w:fill="auto"/>
                <w:lang w:val="en-US" w:eastAsia="zh-CN" w:bidi="ar"/>
              </w:rPr>
              <w:t>-0.8</w:t>
            </w:r>
          </w:p>
        </w:tc>
        <w:tc>
          <w:tcPr>
            <w:tcW w:w="909"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w:t>
            </w:r>
          </w:p>
        </w:tc>
        <w:tc>
          <w:tcPr>
            <w:tcW w:w="99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 xml:space="preserve"> </w:t>
            </w:r>
            <w:r>
              <w:rPr>
                <w:rFonts w:hint="eastAsia" w:ascii="Times New Roman" w:hAnsi="Times New Roman" w:eastAsia="仿宋"/>
                <w:color w:val="000000"/>
                <w:kern w:val="0"/>
                <w:sz w:val="24"/>
                <w:szCs w:val="24"/>
                <w:highlight w:val="none"/>
                <w:shd w:val="clear" w:color="auto" w:fill="auto"/>
                <w:lang w:bidi="ar"/>
              </w:rPr>
              <w:t>≥6.0</w:t>
            </w: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hint="eastAsia" w:ascii="Times New Roman" w:hAnsi="Times New Roman" w:eastAsia="仿宋" w:cs="Times New Roman"/>
                <w:color w:val="000000"/>
                <w:kern w:val="0"/>
                <w:sz w:val="24"/>
                <w:szCs w:val="24"/>
                <w:highlight w:val="none"/>
                <w:shd w:val="clear" w:color="auto" w:fill="auto"/>
                <w:lang w:val="en-US" w:eastAsia="zh-CN"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2</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工业增加值占</w:t>
            </w:r>
            <w:r>
              <w:rPr>
                <w:rFonts w:ascii="Times New Roman" w:hAnsi="Times New Roman" w:eastAsia="仿宋" w:cs="Times New Roman"/>
                <w:color w:val="000000"/>
                <w:kern w:val="0"/>
                <w:sz w:val="24"/>
                <w:szCs w:val="24"/>
                <w:highlight w:val="none"/>
                <w:shd w:val="clear" w:color="auto" w:fill="auto"/>
                <w:lang w:bidi="ar"/>
              </w:rPr>
              <w:t>GDP</w:t>
            </w:r>
            <w:r>
              <w:rPr>
                <w:rFonts w:hint="eastAsia" w:ascii="Times New Roman" w:hAnsi="Times New Roman" w:eastAsia="仿宋" w:cs="Times New Roman"/>
                <w:color w:val="000000"/>
                <w:kern w:val="0"/>
                <w:sz w:val="24"/>
                <w:szCs w:val="24"/>
                <w:highlight w:val="none"/>
                <w:shd w:val="clear" w:color="auto" w:fill="auto"/>
                <w:lang w:bidi="ar"/>
              </w:rPr>
              <w:t>比重</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6.5</w:t>
            </w:r>
          </w:p>
        </w:tc>
        <w:tc>
          <w:tcPr>
            <w:tcW w:w="909"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10</w:t>
            </w:r>
          </w:p>
        </w:tc>
        <w:tc>
          <w:tcPr>
            <w:tcW w:w="99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w:t>
            </w: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hint="eastAsia" w:ascii="Times New Roman" w:hAnsi="Times New Roman" w:eastAsia="仿宋" w:cs="Times New Roman"/>
                <w:color w:val="000000"/>
                <w:kern w:val="0"/>
                <w:sz w:val="24"/>
                <w:szCs w:val="24"/>
                <w:highlight w:val="none"/>
                <w:shd w:val="clear" w:color="auto" w:fill="auto"/>
                <w:lang w:val="en-US" w:eastAsia="zh-CN"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3</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社会消费品零售额增</w:t>
            </w:r>
            <w:r>
              <w:rPr>
                <w:rFonts w:hint="eastAsia" w:ascii="Times New Roman" w:hAnsi="Times New Roman" w:eastAsia="仿宋" w:cs="Times New Roman"/>
                <w:color w:val="000000"/>
                <w:kern w:val="0"/>
                <w:sz w:val="24"/>
                <w:szCs w:val="24"/>
                <w:highlight w:val="none"/>
                <w:shd w:val="clear" w:color="auto" w:fill="auto"/>
                <w:lang w:val="en-US" w:eastAsia="zh-CN" w:bidi="ar"/>
              </w:rPr>
              <w:t>长</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-11.3</w:t>
            </w:r>
          </w:p>
        </w:tc>
        <w:tc>
          <w:tcPr>
            <w:tcW w:w="909"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w:t>
            </w:r>
          </w:p>
        </w:tc>
        <w:tc>
          <w:tcPr>
            <w:tcW w:w="99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8.0</w:t>
            </w: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hint="eastAsia" w:ascii="Times New Roman" w:hAnsi="Times New Roman" w:eastAsia="仿宋" w:cs="Times New Roman"/>
                <w:color w:val="000000"/>
                <w:kern w:val="0"/>
                <w:sz w:val="24"/>
                <w:szCs w:val="24"/>
                <w:highlight w:val="none"/>
                <w:shd w:val="clear" w:color="auto" w:fill="auto"/>
                <w:lang w:val="en-US" w:eastAsia="zh-CN"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4</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崖州湾</w:t>
            </w:r>
            <w:r>
              <w:rPr>
                <w:rFonts w:hint="eastAsia" w:ascii="Times New Roman" w:hAnsi="Times New Roman" w:eastAsia="仿宋" w:cs="Times New Roman"/>
                <w:color w:val="000000"/>
                <w:kern w:val="0"/>
                <w:sz w:val="24"/>
                <w:szCs w:val="24"/>
                <w:highlight w:val="none"/>
                <w:shd w:val="clear" w:color="auto" w:fill="auto"/>
                <w:lang w:eastAsia="zh-CN" w:bidi="ar"/>
              </w:rPr>
              <w:t>科技城</w:t>
            </w:r>
            <w:r>
              <w:rPr>
                <w:rFonts w:hint="eastAsia" w:ascii="Times New Roman" w:hAnsi="Times New Roman" w:eastAsia="仿宋" w:cs="Times New Roman"/>
                <w:color w:val="000000"/>
                <w:kern w:val="0"/>
                <w:sz w:val="24"/>
                <w:szCs w:val="24"/>
                <w:highlight w:val="none"/>
                <w:shd w:val="clear" w:color="auto" w:fill="auto"/>
                <w:lang w:bidi="ar"/>
              </w:rPr>
              <w:t>营业收入</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bidi="ar"/>
              </w:rPr>
              <w:t>亿元</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val="en-US" w:eastAsia="zh-CN" w:bidi="ar"/>
              </w:rPr>
            </w:pPr>
            <w:r>
              <w:rPr>
                <w:rFonts w:ascii="Times New Roman" w:hAnsi="Times New Roman" w:eastAsia="仿宋" w:cs="Times New Roman"/>
                <w:color w:val="000000"/>
                <w:kern w:val="0"/>
                <w:sz w:val="24"/>
                <w:szCs w:val="24"/>
                <w:highlight w:val="none"/>
                <w:shd w:val="clear" w:color="auto" w:fill="auto"/>
                <w:lang w:bidi="ar"/>
              </w:rPr>
              <w:t>5</w:t>
            </w:r>
            <w:r>
              <w:rPr>
                <w:rFonts w:hint="eastAsia" w:ascii="Times New Roman" w:hAnsi="Times New Roman" w:eastAsia="仿宋" w:cs="Times New Roman"/>
                <w:color w:val="000000"/>
                <w:kern w:val="0"/>
                <w:sz w:val="24"/>
                <w:szCs w:val="24"/>
                <w:highlight w:val="none"/>
                <w:shd w:val="clear" w:color="auto" w:fill="auto"/>
                <w:lang w:val="en-US" w:eastAsia="zh-CN" w:bidi="ar"/>
              </w:rPr>
              <w:t>45.9</w:t>
            </w:r>
          </w:p>
        </w:tc>
        <w:tc>
          <w:tcPr>
            <w:tcW w:w="909"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1</w:t>
            </w:r>
            <w:r>
              <w:rPr>
                <w:rFonts w:hint="eastAsia" w:ascii="Times New Roman" w:hAnsi="Times New Roman" w:eastAsia="仿宋" w:cs="Times New Roman"/>
                <w:color w:val="000000"/>
                <w:kern w:val="0"/>
                <w:sz w:val="24"/>
                <w:szCs w:val="24"/>
                <w:highlight w:val="none"/>
                <w:shd w:val="clear" w:color="auto" w:fill="auto"/>
                <w:lang w:val="en-US" w:eastAsia="zh-CN" w:bidi="ar"/>
              </w:rPr>
              <w:t>1</w:t>
            </w:r>
            <w:r>
              <w:rPr>
                <w:rFonts w:ascii="Times New Roman" w:hAnsi="Times New Roman" w:eastAsia="仿宋" w:cs="Times New Roman"/>
                <w:color w:val="000000"/>
                <w:kern w:val="0"/>
                <w:sz w:val="24"/>
                <w:szCs w:val="24"/>
                <w:highlight w:val="none"/>
                <w:shd w:val="clear" w:color="auto" w:fill="auto"/>
                <w:lang w:bidi="ar"/>
              </w:rPr>
              <w:t>00</w:t>
            </w:r>
          </w:p>
        </w:tc>
        <w:tc>
          <w:tcPr>
            <w:tcW w:w="99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w:t>
            </w: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bottom w:val="dotted" w:color="auto" w:sz="4" w:space="0"/>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hint="default" w:ascii="Times New Roman" w:hAnsi="Times New Roman" w:eastAsia="仿宋" w:cs="Times New Roman"/>
                <w:color w:val="000000"/>
                <w:kern w:val="0"/>
                <w:sz w:val="24"/>
                <w:szCs w:val="24"/>
                <w:highlight w:val="none"/>
                <w:shd w:val="clear" w:color="auto" w:fill="auto"/>
                <w:lang w:val="en-US" w:eastAsia="zh-CN"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5</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接待旅游人次</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万</w:t>
            </w:r>
            <w:r>
              <w:rPr>
                <w:rFonts w:hint="eastAsia" w:ascii="Times New Roman" w:hAnsi="Times New Roman" w:eastAsia="仿宋" w:cs="Times New Roman"/>
                <w:color w:val="000000"/>
                <w:kern w:val="0"/>
                <w:sz w:val="24"/>
                <w:szCs w:val="24"/>
                <w:highlight w:val="none"/>
                <w:shd w:val="clear" w:color="auto" w:fill="auto"/>
                <w:lang w:bidi="ar"/>
              </w:rPr>
              <w:t>人次</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val="en-US" w:eastAsia="zh-CN"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797</w:t>
            </w:r>
          </w:p>
        </w:tc>
        <w:tc>
          <w:tcPr>
            <w:tcW w:w="909"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1030</w:t>
            </w:r>
          </w:p>
        </w:tc>
        <w:tc>
          <w:tcPr>
            <w:tcW w:w="99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w:t>
            </w: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restart"/>
            <w:tcBorders>
              <w:top w:val="dotted" w:color="auto" w:sz="0" w:space="0"/>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b w:val="0"/>
                <w:color w:val="auto"/>
                <w:kern w:val="2"/>
                <w:sz w:val="24"/>
                <w:szCs w:val="24"/>
                <w:highlight w:val="none"/>
                <w:shd w:val="clear"/>
                <w:lang w:eastAsia="zh-CN" w:bidi="ar"/>
              </w:rPr>
            </w:pPr>
            <w:r>
              <w:rPr>
                <w:rFonts w:hint="eastAsia" w:ascii="Times New Roman" w:hAnsi="Times New Roman" w:eastAsia="黑体" w:cs="Times New Roman"/>
                <w:b w:val="0"/>
                <w:color w:val="auto"/>
                <w:kern w:val="2"/>
                <w:sz w:val="24"/>
                <w:szCs w:val="24"/>
                <w:highlight w:val="none"/>
                <w:shd w:val="clear"/>
                <w:lang w:val="en-US" w:eastAsia="zh-CN" w:bidi="ar"/>
              </w:rPr>
              <w:t>对外开放</w:t>
            </w: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val="en-US" w:eastAsia="zh-CN" w:bidi="ar"/>
              </w:rPr>
              <w:t>6</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实际利用外资额</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亿</w:t>
            </w:r>
            <w:r>
              <w:rPr>
                <w:rFonts w:hint="eastAsia" w:ascii="Times New Roman" w:hAnsi="Times New Roman" w:eastAsia="仿宋" w:cs="Times New Roman"/>
                <w:color w:val="000000"/>
                <w:kern w:val="0"/>
                <w:sz w:val="24"/>
                <w:szCs w:val="24"/>
                <w:highlight w:val="none"/>
                <w:shd w:val="clear" w:color="auto" w:fill="auto"/>
                <w:lang w:val="en-US" w:eastAsia="zh-CN" w:bidi="ar"/>
              </w:rPr>
              <w:t>美元</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default" w:ascii="Times New Roman" w:hAnsi="Times New Roman" w:eastAsia="仿宋" w:cs="Times New Roman"/>
                <w:color w:val="000000"/>
                <w:kern w:val="0"/>
                <w:sz w:val="24"/>
                <w:szCs w:val="24"/>
                <w:highlight w:val="none"/>
                <w:shd w:val="clear" w:color="auto" w:fill="auto"/>
                <w:lang w:val="en-US" w:eastAsia="zh-CN"/>
              </w:rPr>
            </w:pPr>
            <w:r>
              <w:rPr>
                <w:rFonts w:hint="eastAsia" w:ascii="Times New Roman" w:hAnsi="Times New Roman" w:eastAsia="仿宋" w:cs="Times New Roman"/>
                <w:color w:val="000000"/>
                <w:kern w:val="0"/>
                <w:sz w:val="24"/>
                <w:szCs w:val="24"/>
                <w:highlight w:val="none"/>
                <w:shd w:val="clear" w:color="auto" w:fill="auto"/>
                <w:lang w:val="en-US" w:eastAsia="zh-CN" w:bidi="ar"/>
              </w:rPr>
              <w:t>0.29</w:t>
            </w:r>
          </w:p>
        </w:tc>
        <w:tc>
          <w:tcPr>
            <w:tcW w:w="909"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val="en-US" w:eastAsia="zh-CN" w:bidi="ar"/>
              </w:rPr>
              <w:t>1</w:t>
            </w:r>
          </w:p>
        </w:tc>
        <w:tc>
          <w:tcPr>
            <w:tcW w:w="99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9</w:t>
            </w: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hint="eastAsia" w:ascii="Times New Roman" w:hAnsi="Times New Roman" w:eastAsia="仿宋" w:cs="Times New Roman"/>
                <w:color w:val="000000"/>
                <w:kern w:val="0"/>
                <w:sz w:val="24"/>
                <w:szCs w:val="24"/>
                <w:highlight w:val="none"/>
                <w:shd w:val="clear" w:color="auto" w:fill="auto"/>
                <w:lang w:val="en-US" w:eastAsia="zh-CN"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7</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货物贸易总额</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bidi="ar"/>
              </w:rPr>
              <w:t>亿元</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val="en-US" w:eastAsia="zh-CN" w:bidi="ar"/>
              </w:rPr>
            </w:pPr>
            <w:r>
              <w:rPr>
                <w:rFonts w:ascii="Times New Roman" w:hAnsi="Times New Roman" w:eastAsia="仿宋" w:cs="Times New Roman"/>
                <w:color w:val="000000"/>
                <w:kern w:val="0"/>
                <w:sz w:val="24"/>
                <w:szCs w:val="24"/>
                <w:highlight w:val="none"/>
                <w:shd w:val="clear" w:color="auto" w:fill="auto"/>
                <w:lang w:bidi="ar"/>
              </w:rPr>
              <w:t>14.65</w:t>
            </w:r>
          </w:p>
        </w:tc>
        <w:tc>
          <w:tcPr>
            <w:tcW w:w="909"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24</w:t>
            </w:r>
          </w:p>
        </w:tc>
        <w:tc>
          <w:tcPr>
            <w:tcW w:w="99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default" w:ascii="Times New Roman" w:hAnsi="Times New Roman" w:eastAsia="仿宋" w:cs="Times New Roman"/>
                <w:color w:val="000000"/>
                <w:kern w:val="0"/>
                <w:sz w:val="24"/>
                <w:szCs w:val="24"/>
                <w:highlight w:val="none"/>
                <w:shd w:val="clear" w:color="auto" w:fill="auto"/>
                <w:lang w:val="en-US" w:eastAsia="zh-CN"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10</w:t>
            </w: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val="en-US" w:eastAsia="zh-CN" w:bidi="ar"/>
              </w:rPr>
              <w:t>8</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服务贸易总额</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亿元</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default" w:ascii="Times New Roman" w:hAnsi="Times New Roman" w:eastAsia="仿宋" w:cs="Times New Roman"/>
                <w:color w:val="000000"/>
                <w:kern w:val="0"/>
                <w:sz w:val="24"/>
                <w:szCs w:val="24"/>
                <w:highlight w:val="none"/>
                <w:shd w:val="clear" w:color="auto" w:fill="auto"/>
                <w:lang w:val="en-US" w:eastAsia="zh-CN"/>
              </w:rPr>
            </w:pPr>
            <w:r>
              <w:rPr>
                <w:rFonts w:ascii="Times New Roman" w:hAnsi="Times New Roman" w:eastAsia="仿宋" w:cs="Times New Roman"/>
                <w:color w:val="000000"/>
                <w:kern w:val="0"/>
                <w:sz w:val="24"/>
                <w:szCs w:val="24"/>
                <w:highlight w:val="none"/>
                <w:shd w:val="clear" w:color="auto" w:fill="auto"/>
                <w:lang w:bidi="ar"/>
              </w:rPr>
              <w:t>5.5</w:t>
            </w:r>
          </w:p>
        </w:tc>
        <w:tc>
          <w:tcPr>
            <w:tcW w:w="909"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default" w:ascii="Times New Roman" w:hAnsi="Times New Roman" w:eastAsia="仿宋" w:cs="Times New Roman"/>
                <w:color w:val="000000"/>
                <w:kern w:val="0"/>
                <w:sz w:val="24"/>
                <w:szCs w:val="24"/>
                <w:highlight w:val="none"/>
                <w:shd w:val="clear" w:color="auto" w:fill="auto"/>
                <w:lang w:val="en-US" w:eastAsia="zh-CN"/>
              </w:rPr>
            </w:pPr>
            <w:r>
              <w:rPr>
                <w:rFonts w:ascii="Times New Roman" w:hAnsi="Times New Roman" w:eastAsia="仿宋" w:cs="Times New Roman"/>
                <w:color w:val="000000"/>
                <w:kern w:val="0"/>
                <w:sz w:val="24"/>
                <w:szCs w:val="24"/>
                <w:highlight w:val="none"/>
                <w:shd w:val="clear" w:color="auto" w:fill="auto"/>
                <w:lang w:bidi="ar"/>
              </w:rPr>
              <w:t>14</w:t>
            </w:r>
          </w:p>
        </w:tc>
        <w:tc>
          <w:tcPr>
            <w:tcW w:w="99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default" w:ascii="Times New Roman" w:hAnsi="Times New Roman" w:eastAsia="仿宋" w:cs="Times New Roman"/>
                <w:color w:val="000000"/>
                <w:kern w:val="0"/>
                <w:sz w:val="24"/>
                <w:szCs w:val="24"/>
                <w:highlight w:val="none"/>
                <w:shd w:val="clear" w:color="auto" w:fill="auto"/>
                <w:lang w:val="en-US" w:eastAsia="zh-CN"/>
              </w:rPr>
            </w:pPr>
            <w:r>
              <w:rPr>
                <w:rFonts w:hint="eastAsia" w:ascii="Times New Roman" w:hAnsi="Times New Roman" w:eastAsia="仿宋" w:cs="Times New Roman"/>
                <w:color w:val="000000"/>
                <w:kern w:val="0"/>
                <w:sz w:val="24"/>
                <w:szCs w:val="24"/>
                <w:highlight w:val="none"/>
                <w:shd w:val="clear" w:color="auto" w:fill="auto"/>
                <w:lang w:val="en-US" w:eastAsia="zh-CN" w:bidi="ar"/>
              </w:rPr>
              <w:t>20</w:t>
            </w: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bottom w:val="single" w:color="auto" w:sz="4" w:space="0"/>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dotted" w:color="auto" w:sz="4" w:space="0"/>
              <w:left w:val="dotted" w:color="auto" w:sz="4" w:space="0"/>
              <w:bottom w:val="single" w:color="auto" w:sz="4" w:space="0"/>
              <w:right w:val="dotted" w:color="auto" w:sz="4" w:space="0"/>
            </w:tcBorders>
            <w:shd w:val="clear" w:color="auto" w:fill="FFFFFF"/>
            <w:vAlign w:val="center"/>
          </w:tcPr>
          <w:p>
            <w:pPr>
              <w:adjustRightInd w:val="0"/>
              <w:snapToGrid w:val="0"/>
              <w:spacing w:after="0" w:line="400" w:lineRule="exact"/>
              <w:rPr>
                <w:rFonts w:hint="eastAsia" w:ascii="Times New Roman" w:hAnsi="Times New Roman" w:eastAsia="仿宋" w:cs="Times New Roman"/>
                <w:color w:val="000000"/>
                <w:kern w:val="0"/>
                <w:sz w:val="24"/>
                <w:szCs w:val="24"/>
                <w:highlight w:val="none"/>
                <w:shd w:val="clear" w:color="auto" w:fill="auto"/>
                <w:lang w:val="en-US" w:eastAsia="zh-CN"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9</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外籍人才数量</w:t>
            </w:r>
          </w:p>
        </w:tc>
        <w:tc>
          <w:tcPr>
            <w:tcW w:w="972" w:type="dxa"/>
            <w:tcBorders>
              <w:top w:val="dotted" w:color="auto" w:sz="4" w:space="0"/>
              <w:left w:val="dotted" w:color="auto" w:sz="4" w:space="0"/>
              <w:bottom w:val="single" w:color="auto" w:sz="4" w:space="0"/>
              <w:right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bidi="ar"/>
              </w:rPr>
              <w:t>人</w:t>
            </w:r>
          </w:p>
        </w:tc>
        <w:tc>
          <w:tcPr>
            <w:tcW w:w="879" w:type="dxa"/>
            <w:tcBorders>
              <w:top w:val="dotted" w:color="auto" w:sz="4" w:space="0"/>
              <w:left w:val="dotted" w:color="auto" w:sz="4" w:space="0"/>
              <w:bottom w:val="single"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110</w:t>
            </w:r>
          </w:p>
        </w:tc>
        <w:tc>
          <w:tcPr>
            <w:tcW w:w="909" w:type="dxa"/>
            <w:gridSpan w:val="2"/>
            <w:tcBorders>
              <w:top w:val="dotted" w:color="auto" w:sz="4" w:space="0"/>
              <w:left w:val="dotted" w:color="auto" w:sz="4" w:space="0"/>
              <w:bottom w:val="single"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1000</w:t>
            </w:r>
          </w:p>
        </w:tc>
        <w:tc>
          <w:tcPr>
            <w:tcW w:w="994" w:type="dxa"/>
            <w:tcBorders>
              <w:top w:val="dotted" w:color="auto" w:sz="4" w:space="0"/>
              <w:left w:val="dotted" w:color="auto" w:sz="4" w:space="0"/>
              <w:bottom w:val="single"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s="Times New Roman"/>
                <w:color w:val="000000"/>
                <w:kern w:val="0"/>
                <w:sz w:val="24"/>
                <w:szCs w:val="24"/>
                <w:highlight w:val="none"/>
                <w:shd w:val="clear" w:color="auto" w:fill="auto"/>
                <w:lang w:bidi="ar"/>
              </w:rPr>
              <w:t>55.5%</w:t>
            </w:r>
          </w:p>
        </w:tc>
        <w:tc>
          <w:tcPr>
            <w:tcW w:w="1103" w:type="dxa"/>
            <w:tcBorders>
              <w:top w:val="dotted" w:color="auto" w:sz="4" w:space="0"/>
              <w:left w:val="dotted" w:color="auto" w:sz="4" w:space="0"/>
              <w:bottom w:val="single"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97" w:type="dxa"/>
            <w:vMerge w:val="restart"/>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val="en-US" w:eastAsia="zh-CN" w:bidi="ar"/>
              </w:rPr>
            </w:pPr>
            <w:r>
              <w:rPr>
                <w:rFonts w:hint="eastAsia" w:ascii="Times New Roman" w:hAnsi="Times New Roman" w:eastAsia="黑体" w:cs="Times New Roman"/>
                <w:color w:val="auto"/>
                <w:sz w:val="24"/>
                <w:szCs w:val="24"/>
                <w:highlight w:val="none"/>
                <w:shd w:val="clear"/>
                <w:lang w:val="en-US" w:eastAsia="zh-CN" w:bidi="ar"/>
              </w:rPr>
              <w:t>创新驱动</w:t>
            </w:r>
          </w:p>
        </w:tc>
        <w:tc>
          <w:tcPr>
            <w:tcW w:w="326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w:t>
            </w:r>
            <w:r>
              <w:rPr>
                <w:rFonts w:hint="eastAsia" w:ascii="Times New Roman" w:hAnsi="Times New Roman" w:eastAsia="仿宋" w:cs="Times New Roman"/>
                <w:color w:val="000000"/>
                <w:kern w:val="0"/>
                <w:sz w:val="24"/>
                <w:szCs w:val="24"/>
                <w:highlight w:val="none"/>
                <w:shd w:val="clear" w:color="auto" w:fill="auto"/>
                <w:lang w:val="en-US" w:eastAsia="zh-CN" w:bidi="ar"/>
              </w:rPr>
              <w:t>0</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省部级以上科技创新平台数目</w:t>
            </w:r>
          </w:p>
        </w:tc>
        <w:tc>
          <w:tcPr>
            <w:tcW w:w="972"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家</w:t>
            </w:r>
          </w:p>
        </w:tc>
        <w:tc>
          <w:tcPr>
            <w:tcW w:w="879"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51</w:t>
            </w:r>
          </w:p>
        </w:tc>
        <w:tc>
          <w:tcPr>
            <w:tcW w:w="90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62</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w:t>
            </w:r>
            <w:r>
              <w:rPr>
                <w:rFonts w:hint="eastAsia" w:ascii="Times New Roman" w:hAnsi="Times New Roman" w:eastAsia="仿宋" w:cs="Times New Roman"/>
                <w:color w:val="000000"/>
                <w:kern w:val="0"/>
                <w:sz w:val="24"/>
                <w:szCs w:val="24"/>
                <w:highlight w:val="none"/>
                <w:shd w:val="clear" w:color="auto" w:fill="auto"/>
                <w:lang w:val="en-US" w:eastAsia="zh-CN" w:bidi="ar"/>
              </w:rPr>
              <w:t>1</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国家高新技术企业数量</w:t>
            </w:r>
          </w:p>
        </w:tc>
        <w:tc>
          <w:tcPr>
            <w:tcW w:w="972"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家</w:t>
            </w:r>
          </w:p>
        </w:tc>
        <w:tc>
          <w:tcPr>
            <w:tcW w:w="879"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hint="default" w:ascii="Times New Roman" w:hAnsi="Times New Roman" w:eastAsia="仿宋" w:cs="Times New Roman"/>
                <w:color w:val="000000"/>
                <w:kern w:val="0"/>
                <w:sz w:val="24"/>
                <w:szCs w:val="24"/>
                <w:highlight w:val="none"/>
                <w:shd w:val="clear" w:color="auto" w:fill="auto"/>
                <w:lang w:val="en-US" w:eastAsia="zh-CN"/>
              </w:rPr>
            </w:pPr>
            <w:r>
              <w:rPr>
                <w:rFonts w:ascii="Times New Roman" w:hAnsi="Times New Roman" w:eastAsia="仿宋" w:cs="Times New Roman"/>
                <w:color w:val="000000"/>
                <w:kern w:val="0"/>
                <w:sz w:val="24"/>
                <w:szCs w:val="24"/>
                <w:highlight w:val="none"/>
                <w:shd w:val="clear" w:color="auto" w:fill="auto"/>
                <w:lang w:bidi="ar"/>
              </w:rPr>
              <w:t>1</w:t>
            </w:r>
            <w:r>
              <w:rPr>
                <w:rFonts w:hint="eastAsia" w:ascii="Times New Roman" w:hAnsi="Times New Roman" w:eastAsia="仿宋" w:cs="Times New Roman"/>
                <w:color w:val="000000"/>
                <w:kern w:val="0"/>
                <w:sz w:val="24"/>
                <w:szCs w:val="24"/>
                <w:highlight w:val="none"/>
                <w:shd w:val="clear" w:color="auto" w:fill="auto"/>
                <w:lang w:val="en-US" w:eastAsia="zh-CN" w:bidi="ar"/>
              </w:rPr>
              <w:t>49</w:t>
            </w:r>
          </w:p>
        </w:tc>
        <w:tc>
          <w:tcPr>
            <w:tcW w:w="90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200</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w:t>
            </w:r>
            <w:r>
              <w:rPr>
                <w:rFonts w:hint="eastAsia" w:ascii="Times New Roman" w:hAnsi="Times New Roman" w:eastAsia="仿宋" w:cs="Times New Roman"/>
                <w:color w:val="000000"/>
                <w:kern w:val="0"/>
                <w:sz w:val="24"/>
                <w:szCs w:val="24"/>
                <w:highlight w:val="none"/>
                <w:shd w:val="clear" w:color="auto" w:fill="auto"/>
                <w:lang w:val="en-US" w:eastAsia="zh-CN" w:bidi="ar"/>
              </w:rPr>
              <w:t>2</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技术合同成交额</w:t>
            </w:r>
          </w:p>
        </w:tc>
        <w:tc>
          <w:tcPr>
            <w:tcW w:w="972"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亿元</w:t>
            </w:r>
          </w:p>
        </w:tc>
        <w:tc>
          <w:tcPr>
            <w:tcW w:w="879"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9.46</w:t>
            </w:r>
          </w:p>
        </w:tc>
        <w:tc>
          <w:tcPr>
            <w:tcW w:w="90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17</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w:t>
            </w: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w:t>
            </w:r>
            <w:r>
              <w:rPr>
                <w:rFonts w:hint="eastAsia" w:ascii="Times New Roman" w:hAnsi="Times New Roman" w:eastAsia="仿宋" w:cs="Times New Roman"/>
                <w:color w:val="000000"/>
                <w:kern w:val="0"/>
                <w:sz w:val="24"/>
                <w:szCs w:val="24"/>
                <w:highlight w:val="none"/>
                <w:shd w:val="clear" w:color="auto" w:fill="auto"/>
                <w:lang w:val="en-US" w:eastAsia="zh-CN" w:bidi="ar"/>
              </w:rPr>
              <w:t>3</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每万人口发明专利拥有量</w:t>
            </w:r>
          </w:p>
        </w:tc>
        <w:tc>
          <w:tcPr>
            <w:tcW w:w="972"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件</w:t>
            </w:r>
          </w:p>
        </w:tc>
        <w:tc>
          <w:tcPr>
            <w:tcW w:w="879"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hint="default" w:ascii="Times New Roman" w:hAnsi="Times New Roman" w:eastAsia="仿宋" w:cs="Times New Roman"/>
                <w:color w:val="000000"/>
                <w:kern w:val="0"/>
                <w:sz w:val="24"/>
                <w:szCs w:val="24"/>
                <w:highlight w:val="none"/>
                <w:shd w:val="clear" w:color="auto" w:fill="auto"/>
                <w:lang w:val="en-US" w:eastAsia="zh-CN"/>
              </w:rPr>
            </w:pPr>
            <w:r>
              <w:rPr>
                <w:rFonts w:hint="eastAsia" w:ascii="Times New Roman" w:hAnsi="Times New Roman" w:eastAsia="仿宋" w:cs="Times New Roman"/>
                <w:color w:val="000000"/>
                <w:kern w:val="0"/>
                <w:sz w:val="24"/>
                <w:szCs w:val="24"/>
                <w:highlight w:val="none"/>
                <w:shd w:val="clear" w:color="auto" w:fill="auto"/>
                <w:lang w:val="en-US" w:eastAsia="zh-CN" w:bidi="ar"/>
              </w:rPr>
              <w:t>204</w:t>
            </w:r>
          </w:p>
        </w:tc>
        <w:tc>
          <w:tcPr>
            <w:tcW w:w="90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137</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400" w:lineRule="exact"/>
              <w:textAlignment w:val="auto"/>
              <w:rPr>
                <w:rFonts w:hint="default" w:ascii="Times New Roman" w:hAnsi="Times New Roman" w:eastAsia="仿宋" w:cs="Times New Roman"/>
                <w:color w:val="000000"/>
                <w:kern w:val="0"/>
                <w:sz w:val="24"/>
                <w:szCs w:val="24"/>
                <w:highlight w:val="none"/>
                <w:shd w:val="clear" w:color="auto" w:fill="auto"/>
                <w:lang w:val="en-US" w:eastAsia="zh-CN" w:bidi="ar"/>
              </w:rPr>
            </w:pPr>
            <w:r>
              <w:rPr>
                <w:rFonts w:hint="default" w:ascii="Times New Roman" w:hAnsi="Times New Roman" w:eastAsia="仿宋" w:cs="Times New Roman"/>
                <w:color w:val="auto"/>
                <w:sz w:val="24"/>
                <w:highlight w:val="none"/>
              </w:rPr>
              <w:t>1</w:t>
            </w:r>
            <w:r>
              <w:rPr>
                <w:rFonts w:hint="eastAsia" w:ascii="Times New Roman" w:hAnsi="Times New Roman" w:eastAsia="仿宋" w:cs="Times New Roman"/>
                <w:color w:val="auto"/>
                <w:sz w:val="24"/>
                <w:highlight w:val="none"/>
                <w:lang w:val="en-US" w:eastAsia="zh-CN"/>
              </w:rPr>
              <w:t>4</w:t>
            </w:r>
            <w:r>
              <w:rPr>
                <w:rFonts w:hint="eastAsia" w:ascii="Times New Roman" w:hAnsi="Times New Roman" w:eastAsia="仿宋"/>
                <w:color w:val="auto"/>
                <w:sz w:val="24"/>
                <w:highlight w:val="none"/>
              </w:rPr>
              <w:t>.数字经济核营业收入</w:t>
            </w:r>
          </w:p>
        </w:tc>
        <w:tc>
          <w:tcPr>
            <w:tcW w:w="972"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400" w:lineRule="exact"/>
              <w:jc w:val="center"/>
              <w:textAlignment w:val="auto"/>
              <w:rPr>
                <w:rFonts w:hint="eastAsia"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olor w:val="auto"/>
                <w:sz w:val="24"/>
                <w:highlight w:val="none"/>
              </w:rPr>
              <w:t>亿元</w:t>
            </w:r>
          </w:p>
        </w:tc>
        <w:tc>
          <w:tcPr>
            <w:tcW w:w="879"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400" w:lineRule="exact"/>
              <w:jc w:val="both"/>
              <w:textAlignment w:val="auto"/>
              <w:rPr>
                <w:rFonts w:hint="default"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77.74</w:t>
            </w:r>
          </w:p>
        </w:tc>
        <w:tc>
          <w:tcPr>
            <w:tcW w:w="90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400" w:lineRule="exact"/>
              <w:jc w:val="center"/>
              <w:textAlignment w:val="auto"/>
              <w:rPr>
                <w:rFonts w:hint="default"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s="Times New Roman"/>
                <w:color w:val="000000"/>
                <w:kern w:val="0"/>
                <w:sz w:val="24"/>
                <w:szCs w:val="24"/>
                <w:highlight w:val="none"/>
                <w:shd w:val="clear" w:color="auto" w:fill="auto"/>
                <w:lang w:val="en-US" w:eastAsia="zh-CN" w:bidi="ar"/>
              </w:rPr>
              <w:t>140</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400" w:lineRule="exact"/>
              <w:jc w:val="center"/>
              <w:textAlignment w:val="auto"/>
              <w:rPr>
                <w:rFonts w:ascii="Times New Roman" w:hAnsi="Times New Roman" w:eastAsia="仿宋" w:cs="Times New Roman"/>
                <w:color w:val="000000"/>
                <w:kern w:val="0"/>
                <w:sz w:val="24"/>
                <w:szCs w:val="24"/>
                <w:highlight w:val="none"/>
                <w:shd w:val="clear" w:color="auto" w:fill="auto"/>
                <w:lang w:bidi="ar"/>
              </w:rPr>
            </w:pPr>
            <w:r>
              <w:rPr>
                <w:rFonts w:ascii="Times New Roman" w:hAnsi="Times New Roman" w:eastAsia="仿宋"/>
                <w:color w:val="auto"/>
                <w:sz w:val="24"/>
                <w:highlight w:val="none"/>
              </w:rPr>
              <w:t>/</w:t>
            </w: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shd w:val="clear"/>
              <w:kinsoku/>
              <w:wordWrap/>
              <w:overflowPunct/>
              <w:topLinePunct w:val="0"/>
              <w:autoSpaceDE/>
              <w:autoSpaceDN/>
              <w:bidi w:val="0"/>
              <w:adjustRightInd w:val="0"/>
              <w:snapToGrid w:val="0"/>
              <w:spacing w:beforeLines="0" w:afterLines="0" w:line="400" w:lineRule="exact"/>
              <w:textAlignment w:val="auto"/>
              <w:rPr>
                <w:rFonts w:hint="eastAsia" w:ascii="Times New Roman" w:hAnsi="Times New Roman" w:eastAsia="仿宋" w:cs="Times New Roman"/>
                <w:color w:val="000000"/>
                <w:kern w:val="0"/>
                <w:sz w:val="24"/>
                <w:szCs w:val="24"/>
                <w:highlight w:val="none"/>
                <w:shd w:val="clear" w:color="auto" w:fill="auto"/>
                <w:lang w:bidi="ar"/>
              </w:rPr>
            </w:pPr>
            <w:r>
              <w:rPr>
                <w:rFonts w:hint="eastAsia" w:ascii="Times New Roman" w:hAnsi="Times New Roman" w:eastAsia="仿宋"/>
                <w:color w:val="auto"/>
                <w:sz w:val="24"/>
                <w:highlight w:val="none"/>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w:t>
            </w:r>
            <w:r>
              <w:rPr>
                <w:rFonts w:hint="eastAsia" w:ascii="Times New Roman" w:hAnsi="Times New Roman" w:eastAsia="仿宋" w:cs="Times New Roman"/>
                <w:color w:val="000000"/>
                <w:kern w:val="0"/>
                <w:sz w:val="24"/>
                <w:szCs w:val="24"/>
                <w:highlight w:val="none"/>
                <w:shd w:val="clear" w:color="auto" w:fill="auto"/>
                <w:lang w:val="en-US" w:eastAsia="zh-CN" w:bidi="ar"/>
              </w:rPr>
              <w:t>5</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高层次人才人数</w:t>
            </w:r>
          </w:p>
        </w:tc>
        <w:tc>
          <w:tcPr>
            <w:tcW w:w="972"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人</w:t>
            </w:r>
          </w:p>
        </w:tc>
        <w:tc>
          <w:tcPr>
            <w:tcW w:w="879"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4500</w:t>
            </w:r>
          </w:p>
        </w:tc>
        <w:tc>
          <w:tcPr>
            <w:tcW w:w="909"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both"/>
              <w:rPr>
                <w:rFonts w:hint="default"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10000</w:t>
            </w:r>
            <w:r>
              <w:rPr>
                <w:rFonts w:hint="eastAsia" w:ascii="Times New Roman" w:hAnsi="Times New Roman" w:eastAsia="仿宋" w:cs="Times New Roman"/>
                <w:color w:val="000000"/>
                <w:kern w:val="0"/>
                <w:sz w:val="24"/>
                <w:szCs w:val="24"/>
                <w:highlight w:val="none"/>
                <w:shd w:val="clear" w:color="auto" w:fill="auto"/>
                <w:lang w:val="en-US" w:eastAsia="zh-CN" w:bidi="ar"/>
              </w:rPr>
              <w:t xml:space="preserve">                                                                                                                                                                    </w:t>
            </w:r>
          </w:p>
        </w:tc>
        <w:tc>
          <w:tcPr>
            <w:tcW w:w="99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17.32%</w:t>
            </w: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restart"/>
            <w:tcBorders>
              <w:top w:val="single" w:color="auto" w:sz="4" w:space="0"/>
              <w:left w:val="single" w:color="auto" w:sz="4" w:space="0"/>
              <w:bottom w:val="single" w:color="auto" w:sz="4" w:space="0"/>
              <w:right w:val="single"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b w:val="0"/>
                <w:color w:val="auto"/>
                <w:kern w:val="2"/>
                <w:sz w:val="24"/>
                <w:szCs w:val="24"/>
                <w:highlight w:val="none"/>
                <w:shd w:val="clear"/>
                <w:lang w:bidi="ar"/>
              </w:rPr>
            </w:pPr>
            <w:r>
              <w:rPr>
                <w:rFonts w:hint="eastAsia" w:ascii="Times New Roman" w:hAnsi="Times New Roman" w:eastAsia="黑体" w:cs="Times New Roman"/>
                <w:b w:val="0"/>
                <w:color w:val="auto"/>
                <w:kern w:val="2"/>
                <w:sz w:val="24"/>
                <w:szCs w:val="24"/>
                <w:highlight w:val="none"/>
                <w:shd w:val="clear"/>
                <w:lang w:bidi="ar"/>
              </w:rPr>
              <w:t>民生福祉</w:t>
            </w:r>
          </w:p>
        </w:tc>
        <w:tc>
          <w:tcPr>
            <w:tcW w:w="3264"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rPr>
                <w:rFonts w:hint="eastAsia"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w:t>
            </w:r>
            <w:r>
              <w:rPr>
                <w:rFonts w:hint="eastAsia" w:ascii="Times New Roman" w:hAnsi="Times New Roman" w:eastAsia="仿宋" w:cs="Times New Roman"/>
                <w:color w:val="000000"/>
                <w:kern w:val="0"/>
                <w:sz w:val="24"/>
                <w:szCs w:val="24"/>
                <w:highlight w:val="none"/>
                <w:shd w:val="clear" w:color="auto" w:fill="auto"/>
                <w:lang w:val="en-US" w:eastAsia="zh-CN" w:bidi="ar"/>
              </w:rPr>
              <w:t>6</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居民人均可支配收入增</w:t>
            </w:r>
            <w:r>
              <w:rPr>
                <w:rFonts w:hint="eastAsia" w:ascii="Times New Roman" w:hAnsi="Times New Roman" w:eastAsia="仿宋" w:cs="Times New Roman"/>
                <w:color w:val="000000"/>
                <w:kern w:val="0"/>
                <w:sz w:val="24"/>
                <w:szCs w:val="24"/>
                <w:highlight w:val="none"/>
                <w:shd w:val="clear" w:color="auto" w:fill="auto"/>
                <w:lang w:val="en-US" w:eastAsia="zh-CN" w:bidi="ar"/>
              </w:rPr>
              <w:t>长</w:t>
            </w:r>
          </w:p>
        </w:tc>
        <w:tc>
          <w:tcPr>
            <w:tcW w:w="972"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w:t>
            </w:r>
          </w:p>
        </w:tc>
        <w:tc>
          <w:tcPr>
            <w:tcW w:w="879"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eastAsia="zh-CN"/>
              </w:rPr>
            </w:pPr>
            <w:r>
              <w:rPr>
                <w:rFonts w:ascii="Times New Roman" w:hAnsi="Times New Roman" w:eastAsia="仿宋" w:cs="Times New Roman"/>
                <w:color w:val="000000"/>
                <w:kern w:val="0"/>
                <w:sz w:val="24"/>
                <w:szCs w:val="24"/>
                <w:highlight w:val="none"/>
                <w:shd w:val="clear" w:color="auto" w:fill="auto"/>
                <w:lang w:bidi="ar"/>
              </w:rPr>
              <w:t>4.</w:t>
            </w:r>
            <w:r>
              <w:rPr>
                <w:rFonts w:hint="eastAsia" w:ascii="Times New Roman" w:hAnsi="Times New Roman" w:eastAsia="仿宋" w:cs="Times New Roman"/>
                <w:color w:val="000000"/>
                <w:kern w:val="0"/>
                <w:sz w:val="24"/>
                <w:szCs w:val="24"/>
                <w:highlight w:val="none"/>
                <w:shd w:val="clear" w:color="auto" w:fill="auto"/>
                <w:lang w:val="en-US" w:eastAsia="zh-CN" w:bidi="ar"/>
              </w:rPr>
              <w:t>0</w:t>
            </w:r>
          </w:p>
        </w:tc>
        <w:tc>
          <w:tcPr>
            <w:tcW w:w="1903"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both"/>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2"/>
                <w:sz w:val="24"/>
                <w:szCs w:val="24"/>
                <w:highlight w:val="none"/>
                <w:shd w:val="clear" w:color="auto" w:fill="auto"/>
                <w:lang w:bidi="ar"/>
              </w:rPr>
              <w:t>与经济增长同步</w:t>
            </w:r>
          </w:p>
        </w:tc>
        <w:tc>
          <w:tcPr>
            <w:tcW w:w="1103" w:type="dxa"/>
            <w:tcBorders>
              <w:top w:val="single" w:color="auto" w:sz="4" w:space="0"/>
              <w:left w:val="single" w:color="auto" w:sz="4" w:space="0"/>
              <w:bottom w:val="single" w:color="auto" w:sz="4" w:space="0"/>
              <w:right w:val="single"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top w:val="single" w:color="auto" w:sz="4" w:space="0"/>
              <w:left w:val="single" w:color="auto" w:sz="4" w:space="0"/>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single"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w:t>
            </w:r>
            <w:r>
              <w:rPr>
                <w:rFonts w:hint="eastAsia" w:ascii="Times New Roman" w:hAnsi="Times New Roman" w:eastAsia="仿宋" w:cs="Times New Roman"/>
                <w:color w:val="000000"/>
                <w:kern w:val="0"/>
                <w:sz w:val="24"/>
                <w:szCs w:val="24"/>
                <w:highlight w:val="none"/>
                <w:shd w:val="clear" w:color="auto" w:fill="auto"/>
                <w:lang w:val="en-US" w:eastAsia="zh-CN" w:bidi="ar"/>
              </w:rPr>
              <w:t>7</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常住人口城镇化率</w:t>
            </w:r>
          </w:p>
        </w:tc>
        <w:tc>
          <w:tcPr>
            <w:tcW w:w="972" w:type="dxa"/>
            <w:tcBorders>
              <w:top w:val="single"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w:t>
            </w:r>
          </w:p>
        </w:tc>
        <w:tc>
          <w:tcPr>
            <w:tcW w:w="879" w:type="dxa"/>
            <w:tcBorders>
              <w:top w:val="single"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w:t>
            </w:r>
          </w:p>
        </w:tc>
        <w:tc>
          <w:tcPr>
            <w:tcW w:w="908" w:type="dxa"/>
            <w:tcBorders>
              <w:top w:val="single"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80</w:t>
            </w:r>
          </w:p>
        </w:tc>
        <w:tc>
          <w:tcPr>
            <w:tcW w:w="995" w:type="dxa"/>
            <w:gridSpan w:val="2"/>
            <w:tcBorders>
              <w:top w:val="single"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p>
        </w:tc>
        <w:tc>
          <w:tcPr>
            <w:tcW w:w="1103" w:type="dxa"/>
            <w:tcBorders>
              <w:top w:val="single"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left w:val="single" w:color="auto" w:sz="4" w:space="0"/>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val="en-US" w:eastAsia="zh-CN" w:bidi="ar"/>
              </w:rPr>
              <w:t>18</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人均预期寿命</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岁</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81.2</w:t>
            </w:r>
          </w:p>
        </w:tc>
        <w:tc>
          <w:tcPr>
            <w:tcW w:w="908"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82</w:t>
            </w:r>
          </w:p>
        </w:tc>
        <w:tc>
          <w:tcPr>
            <w:tcW w:w="995"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left w:val="single" w:color="auto" w:sz="4" w:space="0"/>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val="en-US" w:eastAsia="zh-CN" w:bidi="ar"/>
              </w:rPr>
              <w:t>19</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养老机构护理床位占比</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东文宋体"/>
                <w:color w:val="000000"/>
                <w:sz w:val="24"/>
                <w:szCs w:val="24"/>
                <w:highlight w:val="none"/>
                <w:shd w:val="clear" w:color="auto" w:fill="auto"/>
                <w:lang w:bidi="ar"/>
              </w:rPr>
              <w:t>≥</w:t>
            </w:r>
            <w:r>
              <w:rPr>
                <w:rFonts w:ascii="Times New Roman" w:hAnsi="Times New Roman" w:eastAsia="仿宋" w:cs="Times New Roman"/>
                <w:color w:val="000000"/>
                <w:sz w:val="24"/>
                <w:szCs w:val="24"/>
                <w:highlight w:val="none"/>
                <w:shd w:val="clear" w:color="auto" w:fill="auto"/>
                <w:lang w:bidi="ar"/>
              </w:rPr>
              <w:t>65</w:t>
            </w:r>
          </w:p>
        </w:tc>
        <w:tc>
          <w:tcPr>
            <w:tcW w:w="908"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东文宋体"/>
                <w:color w:val="000000"/>
                <w:sz w:val="24"/>
                <w:szCs w:val="24"/>
                <w:highlight w:val="none"/>
                <w:shd w:val="clear" w:color="auto" w:fill="auto"/>
                <w:lang w:bidi="ar"/>
              </w:rPr>
              <w:t>≥</w:t>
            </w:r>
            <w:r>
              <w:rPr>
                <w:rFonts w:ascii="Times New Roman" w:hAnsi="Times New Roman" w:eastAsia="仿宋" w:cs="Times New Roman"/>
                <w:color w:val="000000"/>
                <w:sz w:val="24"/>
                <w:szCs w:val="24"/>
                <w:highlight w:val="none"/>
                <w:shd w:val="clear" w:color="auto" w:fill="auto"/>
                <w:lang w:bidi="ar"/>
              </w:rPr>
              <w:t>80</w:t>
            </w:r>
          </w:p>
        </w:tc>
        <w:tc>
          <w:tcPr>
            <w:tcW w:w="995"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497" w:type="dxa"/>
            <w:vMerge w:val="continue"/>
            <w:tcBorders>
              <w:left w:val="single" w:color="auto" w:sz="4" w:space="0"/>
              <w:bottom w:val="dotted" w:color="auto" w:sz="4" w:space="0"/>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2</w:t>
            </w:r>
            <w:r>
              <w:rPr>
                <w:rFonts w:hint="eastAsia" w:ascii="Times New Roman" w:hAnsi="Times New Roman" w:eastAsia="仿宋" w:cs="Times New Roman"/>
                <w:color w:val="000000"/>
                <w:kern w:val="0"/>
                <w:sz w:val="24"/>
                <w:szCs w:val="24"/>
                <w:highlight w:val="none"/>
                <w:shd w:val="clear" w:color="auto" w:fill="auto"/>
                <w:lang w:val="en-US" w:eastAsia="zh-CN" w:bidi="ar"/>
              </w:rPr>
              <w:t>0</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每千人口拥有</w:t>
            </w:r>
            <w:r>
              <w:rPr>
                <w:rFonts w:ascii="Times New Roman" w:hAnsi="Times New Roman" w:eastAsia="仿宋" w:cs="Times New Roman"/>
                <w:color w:val="000000"/>
                <w:kern w:val="0"/>
                <w:sz w:val="24"/>
                <w:szCs w:val="24"/>
                <w:highlight w:val="none"/>
                <w:shd w:val="clear" w:color="auto" w:fill="auto"/>
                <w:lang w:bidi="ar"/>
              </w:rPr>
              <w:t>3</w:t>
            </w:r>
            <w:r>
              <w:rPr>
                <w:rFonts w:hint="eastAsia" w:ascii="Times New Roman" w:hAnsi="Times New Roman" w:eastAsia="仿宋" w:cs="Times New Roman"/>
                <w:color w:val="000000"/>
                <w:kern w:val="0"/>
                <w:sz w:val="24"/>
                <w:szCs w:val="24"/>
                <w:highlight w:val="none"/>
                <w:shd w:val="clear" w:color="auto" w:fill="auto"/>
                <w:lang w:bidi="ar"/>
              </w:rPr>
              <w:t>岁以下婴幼儿托位数</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个</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4.5</w:t>
            </w:r>
          </w:p>
        </w:tc>
        <w:tc>
          <w:tcPr>
            <w:tcW w:w="908"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4.7</w:t>
            </w:r>
          </w:p>
        </w:tc>
        <w:tc>
          <w:tcPr>
            <w:tcW w:w="995"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497" w:type="dxa"/>
            <w:vMerge w:val="restart"/>
            <w:tcBorders>
              <w:top w:val="dotted" w:color="auto" w:sz="0" w:space="0"/>
              <w:right w:val="dotted" w:color="auto" w:sz="4" w:space="0"/>
            </w:tcBorders>
            <w:shd w:val="clear" w:color="auto" w:fill="A4A4A4" w:themeFill="background1" w:themeFillShade="A5"/>
            <w:vAlign w:val="center"/>
          </w:tcPr>
          <w:p>
            <w:pPr>
              <w:adjustRightInd w:val="0"/>
              <w:snapToGrid w:val="0"/>
              <w:spacing w:beforeLines="0" w:after="0" w:afterLines="0" w:line="240" w:lineRule="atLeast"/>
              <w:jc w:val="center"/>
              <w:rPr>
                <w:rFonts w:hint="eastAsia" w:ascii="Times New Roman" w:hAnsi="Times New Roman" w:eastAsia="黑体" w:cs="Times New Roman"/>
                <w:color w:val="auto"/>
                <w:sz w:val="24"/>
                <w:szCs w:val="24"/>
                <w:highlight w:val="none"/>
                <w:shd w:val="clear"/>
                <w:lang w:bidi="ar"/>
              </w:rPr>
            </w:pPr>
            <w:r>
              <w:rPr>
                <w:rFonts w:hint="eastAsia" w:ascii="Times New Roman" w:hAnsi="Times New Roman" w:eastAsia="黑体"/>
                <w:b w:val="0"/>
                <w:bCs w:val="0"/>
                <w:color w:val="auto"/>
                <w:sz w:val="24"/>
                <w:highlight w:val="none"/>
                <w:lang w:bidi="ar"/>
              </w:rPr>
              <w:t>绿色低碳</w:t>
            </w: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2</w:t>
            </w:r>
            <w:r>
              <w:rPr>
                <w:rFonts w:hint="eastAsia" w:ascii="Times New Roman" w:hAnsi="Times New Roman" w:eastAsia="仿宋" w:cs="Times New Roman"/>
                <w:color w:val="000000"/>
                <w:kern w:val="0"/>
                <w:sz w:val="24"/>
                <w:szCs w:val="24"/>
                <w:highlight w:val="none"/>
                <w:shd w:val="clear" w:color="auto" w:fill="auto"/>
                <w:lang w:val="en-US" w:eastAsia="zh-CN" w:bidi="ar"/>
              </w:rPr>
              <w:t>1</w:t>
            </w:r>
            <w:r>
              <w:rPr>
                <w:rFonts w:ascii="Times New Roman" w:hAnsi="Times New Roman" w:eastAsia="仿宋" w:cs="Times New Roman"/>
                <w:color w:val="000000"/>
                <w:kern w:val="0"/>
                <w:sz w:val="24"/>
                <w:szCs w:val="24"/>
                <w:highlight w:val="none"/>
                <w:shd w:val="clear" w:color="auto" w:fill="auto"/>
                <w:lang w:bidi="ar"/>
              </w:rPr>
              <w:t>.PM</w:t>
            </w:r>
            <w:r>
              <w:rPr>
                <w:rFonts w:ascii="Times New Roman" w:hAnsi="Times New Roman" w:eastAsia="仿宋" w:cs="Times New Roman"/>
                <w:color w:val="000000"/>
                <w:kern w:val="0"/>
                <w:sz w:val="24"/>
                <w:szCs w:val="24"/>
                <w:highlight w:val="none"/>
                <w:shd w:val="clear" w:color="auto" w:fill="auto"/>
                <w:vertAlign w:val="subscript"/>
                <w:lang w:bidi="ar"/>
              </w:rPr>
              <w:t>2.5</w:t>
            </w:r>
            <w:r>
              <w:rPr>
                <w:rFonts w:hint="eastAsia" w:ascii="Times New Roman" w:hAnsi="Times New Roman" w:eastAsia="仿宋" w:cs="Times New Roman"/>
                <w:color w:val="000000"/>
                <w:kern w:val="0"/>
                <w:sz w:val="24"/>
                <w:szCs w:val="24"/>
                <w:highlight w:val="none"/>
                <w:shd w:val="clear" w:color="auto" w:fill="auto"/>
                <w:lang w:bidi="ar"/>
              </w:rPr>
              <w:t>年均浓度</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微克</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立方米</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11.4</w:t>
            </w:r>
          </w:p>
        </w:tc>
        <w:tc>
          <w:tcPr>
            <w:tcW w:w="1903" w:type="dxa"/>
            <w:gridSpan w:val="3"/>
            <w:tcBorders>
              <w:top w:val="dotted" w:color="auto" w:sz="4" w:space="0"/>
              <w:left w:val="dotted" w:color="auto" w:sz="4" w:space="0"/>
              <w:bottom w:val="dotted" w:color="auto" w:sz="4" w:space="0"/>
              <w:right w:val="dotted" w:color="auto" w:sz="4" w:space="0"/>
            </w:tcBorders>
            <w:shd w:val="clear" w:color="auto" w:fill="FFFFFF"/>
            <w:vAlign w:val="center"/>
          </w:tcPr>
          <w:p>
            <w:pPr>
              <w:spacing w:after="160" w:line="400" w:lineRule="exact"/>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达到省市要求</w:t>
            </w: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jc w:val="center"/>
        </w:trPr>
        <w:tc>
          <w:tcPr>
            <w:tcW w:w="497" w:type="dxa"/>
            <w:vMerge w:val="continue"/>
            <w:tcBorders>
              <w:right w:val="dotted" w:color="auto" w:sz="4" w:space="0"/>
            </w:tcBorders>
            <w:shd w:val="clear" w:color="auto" w:fill="A4A4A4" w:themeFill="background1" w:themeFillShade="A5"/>
            <w:vAlign w:val="center"/>
          </w:tcPr>
          <w:p>
            <w:pPr>
              <w:adjustRightInd w:val="0"/>
              <w:snapToGrid w:val="0"/>
              <w:spacing w:after="0" w:line="440" w:lineRule="exact"/>
              <w:rPr>
                <w:rFonts w:ascii="Times New Roman" w:hAnsi="Times New Roman" w:eastAsia="仿宋" w:cs="Times New Roman"/>
                <w:color w:val="000000"/>
                <w:sz w:val="24"/>
                <w:szCs w:val="24"/>
                <w:highlight w:val="none"/>
                <w:shd w:val="clear" w:color="auto" w:fill="auto"/>
              </w:rPr>
            </w:pPr>
          </w:p>
        </w:tc>
        <w:tc>
          <w:tcPr>
            <w:tcW w:w="3264"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2</w:t>
            </w:r>
            <w:r>
              <w:rPr>
                <w:rFonts w:hint="eastAsia" w:ascii="Times New Roman" w:hAnsi="Times New Roman" w:eastAsia="仿宋" w:cs="Times New Roman"/>
                <w:color w:val="000000"/>
                <w:kern w:val="0"/>
                <w:sz w:val="24"/>
                <w:szCs w:val="24"/>
                <w:highlight w:val="none"/>
                <w:shd w:val="clear" w:color="auto" w:fill="auto"/>
                <w:lang w:val="en-US" w:eastAsia="zh-CN" w:bidi="ar"/>
              </w:rPr>
              <w:t>2</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地表水优良水体比例</w:t>
            </w:r>
          </w:p>
        </w:tc>
        <w:tc>
          <w:tcPr>
            <w:tcW w:w="972"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w:t>
            </w:r>
          </w:p>
        </w:tc>
        <w:tc>
          <w:tcPr>
            <w:tcW w:w="879"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100</w:t>
            </w:r>
          </w:p>
        </w:tc>
        <w:tc>
          <w:tcPr>
            <w:tcW w:w="908" w:type="dxa"/>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100</w:t>
            </w:r>
          </w:p>
        </w:tc>
        <w:tc>
          <w:tcPr>
            <w:tcW w:w="995" w:type="dxa"/>
            <w:gridSpan w:val="2"/>
            <w:tcBorders>
              <w:top w:val="dotted" w:color="auto" w:sz="4" w:space="0"/>
              <w:left w:val="dotted" w:color="auto" w:sz="4" w:space="0"/>
              <w:bottom w:val="dotted" w:color="auto" w:sz="4" w:space="0"/>
              <w:right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eastAsia="zh-CN"/>
              </w:rPr>
            </w:pPr>
            <w:r>
              <w:rPr>
                <w:rFonts w:hint="eastAsia" w:ascii="Times New Roman" w:hAnsi="Times New Roman" w:eastAsia="仿宋" w:cs="Times New Roman"/>
                <w:color w:val="000000"/>
                <w:kern w:val="0"/>
                <w:sz w:val="24"/>
                <w:szCs w:val="24"/>
                <w:highlight w:val="none"/>
                <w:shd w:val="clear" w:color="auto" w:fill="auto"/>
                <w:lang w:val="en-US" w:eastAsia="zh-CN" w:bidi="ar"/>
              </w:rPr>
              <w:t>/</w:t>
            </w:r>
          </w:p>
        </w:tc>
        <w:tc>
          <w:tcPr>
            <w:tcW w:w="1103" w:type="dxa"/>
            <w:tcBorders>
              <w:top w:val="dotted" w:color="auto" w:sz="4" w:space="0"/>
              <w:left w:val="dotted" w:color="auto" w:sz="4" w:space="0"/>
              <w:bottom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497" w:type="dxa"/>
            <w:vMerge w:val="continue"/>
            <w:tcBorders>
              <w:right w:val="dotted" w:color="auto" w:sz="4" w:space="0"/>
            </w:tcBorders>
            <w:shd w:val="clear" w:color="auto" w:fill="A4A4A4" w:themeFill="background1" w:themeFillShade="A5"/>
            <w:vAlign w:val="center"/>
          </w:tcPr>
          <w:p>
            <w:pPr>
              <w:adjustRightInd w:val="0"/>
              <w:snapToGrid w:val="0"/>
              <w:spacing w:after="0" w:line="440" w:lineRule="exact"/>
              <w:rPr>
                <w:rFonts w:ascii="Times New Roman" w:hAnsi="Times New Roman" w:eastAsia="仿宋" w:cs="Times New Roman"/>
                <w:color w:val="000000"/>
                <w:sz w:val="24"/>
                <w:szCs w:val="24"/>
                <w:highlight w:val="none"/>
                <w:shd w:val="clear" w:color="auto" w:fill="auto"/>
              </w:rPr>
            </w:pPr>
          </w:p>
        </w:tc>
        <w:tc>
          <w:tcPr>
            <w:tcW w:w="3264" w:type="dxa"/>
            <w:tcBorders>
              <w:top w:val="dotted" w:color="auto" w:sz="4" w:space="0"/>
              <w:left w:val="dotted" w:color="auto" w:sz="4" w:space="0"/>
              <w:right w:val="dotted" w:color="auto" w:sz="4" w:space="0"/>
            </w:tcBorders>
            <w:shd w:val="clear" w:color="auto" w:fill="FFFFFF"/>
            <w:vAlign w:val="center"/>
          </w:tcPr>
          <w:p>
            <w:pPr>
              <w:adjustRightInd w:val="0"/>
              <w:snapToGrid w:val="0"/>
              <w:spacing w:after="0" w:line="400" w:lineRule="exact"/>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2</w:t>
            </w:r>
            <w:r>
              <w:rPr>
                <w:rFonts w:hint="eastAsia" w:ascii="Times New Roman" w:hAnsi="Times New Roman" w:eastAsia="仿宋" w:cs="Times New Roman"/>
                <w:color w:val="000000"/>
                <w:kern w:val="0"/>
                <w:sz w:val="24"/>
                <w:szCs w:val="24"/>
                <w:highlight w:val="none"/>
                <w:shd w:val="clear" w:color="auto" w:fill="auto"/>
                <w:lang w:val="en-US" w:eastAsia="zh-CN" w:bidi="ar"/>
              </w:rPr>
              <w:t>3</w:t>
            </w:r>
            <w:r>
              <w:rPr>
                <w:rFonts w:ascii="Times New Roman" w:hAnsi="Times New Roman" w:eastAsia="仿宋" w:cs="Times New Roman"/>
                <w:color w:val="000000"/>
                <w:kern w:val="0"/>
                <w:sz w:val="24"/>
                <w:szCs w:val="24"/>
                <w:highlight w:val="none"/>
                <w:shd w:val="clear" w:color="auto" w:fill="auto"/>
                <w:lang w:bidi="ar"/>
              </w:rPr>
              <w:t>.</w:t>
            </w:r>
            <w:r>
              <w:rPr>
                <w:rFonts w:hint="eastAsia" w:ascii="Times New Roman" w:hAnsi="Times New Roman" w:eastAsia="仿宋" w:cs="Times New Roman"/>
                <w:color w:val="000000"/>
                <w:kern w:val="0"/>
                <w:sz w:val="24"/>
                <w:szCs w:val="24"/>
                <w:highlight w:val="none"/>
                <w:shd w:val="clear" w:color="auto" w:fill="auto"/>
                <w:lang w:bidi="ar"/>
              </w:rPr>
              <w:t>森林覆盖率</w:t>
            </w:r>
          </w:p>
        </w:tc>
        <w:tc>
          <w:tcPr>
            <w:tcW w:w="972" w:type="dxa"/>
            <w:tcBorders>
              <w:top w:val="dotted" w:color="auto" w:sz="4" w:space="0"/>
              <w:left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w:t>
            </w:r>
          </w:p>
        </w:tc>
        <w:tc>
          <w:tcPr>
            <w:tcW w:w="879" w:type="dxa"/>
            <w:tcBorders>
              <w:top w:val="dotted" w:color="auto" w:sz="4" w:space="0"/>
              <w:left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ascii="Times New Roman" w:hAnsi="Times New Roman" w:eastAsia="仿宋" w:cs="Times New Roman"/>
                <w:color w:val="000000"/>
                <w:kern w:val="0"/>
                <w:sz w:val="24"/>
                <w:szCs w:val="24"/>
                <w:highlight w:val="none"/>
                <w:shd w:val="clear" w:color="auto" w:fill="auto"/>
                <w:lang w:bidi="ar"/>
              </w:rPr>
              <w:t>63.3</w:t>
            </w:r>
          </w:p>
        </w:tc>
        <w:tc>
          <w:tcPr>
            <w:tcW w:w="908" w:type="dxa"/>
            <w:tcBorders>
              <w:top w:val="dotted" w:color="auto" w:sz="4" w:space="0"/>
              <w:left w:val="dotted" w:color="auto" w:sz="4" w:space="0"/>
              <w:righ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w:t>
            </w:r>
            <w:r>
              <w:rPr>
                <w:rFonts w:ascii="Times New Roman" w:hAnsi="Times New Roman" w:eastAsia="仿宋" w:cs="Times New Roman"/>
                <w:color w:val="000000"/>
                <w:kern w:val="0"/>
                <w:sz w:val="24"/>
                <w:szCs w:val="24"/>
                <w:highlight w:val="none"/>
                <w:shd w:val="clear" w:color="auto" w:fill="auto"/>
                <w:lang w:bidi="ar"/>
              </w:rPr>
              <w:t>63.3</w:t>
            </w:r>
          </w:p>
        </w:tc>
        <w:tc>
          <w:tcPr>
            <w:tcW w:w="995" w:type="dxa"/>
            <w:gridSpan w:val="2"/>
            <w:tcBorders>
              <w:top w:val="dotted" w:color="auto" w:sz="4" w:space="0"/>
              <w:left w:val="dotted" w:color="auto" w:sz="4" w:space="0"/>
              <w:right w:val="dotted" w:color="auto" w:sz="4" w:space="0"/>
            </w:tcBorders>
            <w:shd w:val="clear" w:color="auto" w:fill="FFFFFF"/>
            <w:vAlign w:val="center"/>
          </w:tcPr>
          <w:p>
            <w:pPr>
              <w:adjustRightInd w:val="0"/>
              <w:snapToGrid w:val="0"/>
              <w:spacing w:after="0" w:line="400" w:lineRule="exact"/>
              <w:jc w:val="center"/>
              <w:rPr>
                <w:rFonts w:hint="eastAsia" w:ascii="Times New Roman" w:hAnsi="Times New Roman" w:eastAsia="仿宋" w:cs="Times New Roman"/>
                <w:color w:val="000000"/>
                <w:kern w:val="0"/>
                <w:sz w:val="24"/>
                <w:szCs w:val="24"/>
                <w:highlight w:val="none"/>
                <w:shd w:val="clear" w:color="auto" w:fill="auto"/>
                <w:lang w:eastAsia="zh-CN"/>
              </w:rPr>
            </w:pPr>
            <w:r>
              <w:rPr>
                <w:rFonts w:hint="eastAsia" w:ascii="Times New Roman" w:hAnsi="Times New Roman" w:eastAsia="仿宋" w:cs="Times New Roman"/>
                <w:color w:val="000000"/>
                <w:kern w:val="0"/>
                <w:sz w:val="24"/>
                <w:szCs w:val="24"/>
                <w:highlight w:val="none"/>
                <w:shd w:val="clear" w:color="auto" w:fill="auto"/>
                <w:lang w:val="en-US" w:eastAsia="zh-CN" w:bidi="ar"/>
              </w:rPr>
              <w:t>/</w:t>
            </w:r>
          </w:p>
        </w:tc>
        <w:tc>
          <w:tcPr>
            <w:tcW w:w="1103" w:type="dxa"/>
            <w:tcBorders>
              <w:top w:val="dotted" w:color="auto" w:sz="4" w:space="0"/>
              <w:left w:val="dotted" w:color="auto" w:sz="4" w:space="0"/>
            </w:tcBorders>
            <w:shd w:val="clear" w:color="auto" w:fill="FFFFFF"/>
            <w:vAlign w:val="center"/>
          </w:tcPr>
          <w:p>
            <w:pPr>
              <w:adjustRightInd w:val="0"/>
              <w:snapToGrid w:val="0"/>
              <w:spacing w:after="0" w:line="400" w:lineRule="exact"/>
              <w:jc w:val="center"/>
              <w:rPr>
                <w:rFonts w:ascii="Times New Roman" w:hAnsi="Times New Roman" w:eastAsia="仿宋" w:cs="Times New Roman"/>
                <w:color w:val="000000"/>
                <w:kern w:val="0"/>
                <w:sz w:val="24"/>
                <w:szCs w:val="24"/>
                <w:highlight w:val="none"/>
                <w:shd w:val="clear" w:color="auto" w:fill="auto"/>
              </w:rPr>
            </w:pPr>
            <w:r>
              <w:rPr>
                <w:rFonts w:hint="eastAsia" w:ascii="Times New Roman" w:hAnsi="Times New Roman" w:eastAsia="仿宋" w:cs="Times New Roman"/>
                <w:color w:val="000000"/>
                <w:kern w:val="0"/>
                <w:sz w:val="24"/>
                <w:szCs w:val="24"/>
                <w:highlight w:val="none"/>
                <w:shd w:val="clear" w:color="auto" w:fill="auto"/>
                <w:lang w:bidi="ar"/>
              </w:rPr>
              <w:t>约束性</w:t>
            </w:r>
          </w:p>
        </w:tc>
      </w:tr>
    </w:tbl>
    <w:p>
      <w:pPr>
        <w:rPr>
          <w:rFonts w:hint="eastAsia" w:ascii="楷体_GB2312" w:hAnsi="宋体" w:eastAsia="楷体_GB2312" w:cs="楷体_GB2312"/>
          <w:color w:val="000000"/>
          <w:kern w:val="0"/>
          <w:sz w:val="24"/>
          <w:highlight w:val="none"/>
          <w:lang w:eastAsia="zh-CN" w:bidi="ar"/>
        </w:rPr>
      </w:pPr>
    </w:p>
    <w:p>
      <w:pPr>
        <w:rPr>
          <w:rFonts w:hint="eastAsia" w:ascii="Times New Roman" w:hAnsi="Times New Roman" w:eastAsia="方正小标宋_GBK" w:cs="Times New Roman"/>
          <w:b w:val="0"/>
          <w:color w:val="auto"/>
          <w:kern w:val="44"/>
          <w:sz w:val="40"/>
          <w:highlight w:val="none"/>
        </w:rPr>
      </w:pPr>
      <w:r>
        <w:rPr>
          <w:rFonts w:ascii="楷体_GB2312" w:hAnsi="宋体" w:eastAsia="楷体_GB2312" w:cs="楷体_GB2312"/>
          <w:color w:val="000000"/>
          <w:kern w:val="0"/>
          <w:sz w:val="24"/>
          <w:highlight w:val="none"/>
          <w:lang w:bidi="ar"/>
        </w:rPr>
        <w:t>注：1.</w:t>
      </w:r>
      <w:r>
        <w:rPr>
          <w:rFonts w:hint="eastAsia" w:ascii="楷体_GB2312" w:hAnsi="宋体" w:eastAsia="楷体_GB2312" w:cs="楷体_GB2312"/>
          <w:color w:val="000000"/>
          <w:kern w:val="0"/>
          <w:sz w:val="24"/>
          <w:highlight w:val="none"/>
          <w:lang w:bidi="ar"/>
        </w:rPr>
        <w:t>地区生产总值增长、居民人均可支配收入增长按可比价格计算（即实际增速）；2</w:t>
      </w:r>
      <w:r>
        <w:rPr>
          <w:rFonts w:ascii="楷体_GB2312" w:hAnsi="宋体" w:eastAsia="楷体_GB2312" w:cs="楷体_GB2312"/>
          <w:color w:val="000000"/>
          <w:kern w:val="0"/>
          <w:sz w:val="24"/>
          <w:highlight w:val="none"/>
          <w:lang w:bidi="ar"/>
        </w:rPr>
        <w:t>.</w:t>
      </w:r>
      <w:r>
        <w:rPr>
          <w:rFonts w:hint="eastAsia" w:ascii="楷体_GB2312" w:hAnsi="宋体" w:eastAsia="楷体_GB2312" w:cs="楷体_GB2312"/>
          <w:color w:val="000000"/>
          <w:kern w:val="0"/>
          <w:sz w:val="24"/>
          <w:highlight w:val="none"/>
          <w:lang w:bidi="ar"/>
        </w:rPr>
        <w:t>社会消费品零售总额、货物进出口总额、服务进出口总额、实际使用外资金额增长按当年价格计算（即名义增速）；3</w:t>
      </w:r>
      <w:r>
        <w:rPr>
          <w:rFonts w:ascii="楷体_GB2312" w:hAnsi="宋体" w:eastAsia="楷体_GB2312" w:cs="楷体_GB2312"/>
          <w:color w:val="000000"/>
          <w:kern w:val="0"/>
          <w:sz w:val="24"/>
          <w:highlight w:val="none"/>
          <w:lang w:bidi="ar"/>
        </w:rPr>
        <w:t>.</w:t>
      </w:r>
      <w:r>
        <w:rPr>
          <w:rFonts w:hint="eastAsia" w:ascii="楷体_GB2312" w:hAnsi="宋体" w:eastAsia="楷体_GB2312" w:cs="楷体_GB2312"/>
          <w:color w:val="000000"/>
          <w:kern w:val="0"/>
          <w:sz w:val="24"/>
          <w:highlight w:val="none"/>
          <w:lang w:bidi="ar"/>
        </w:rPr>
        <w:t>优良水体比例指标，目前正按照生态环境部部署开展全面监测工作，暂无现状值。</w:t>
      </w:r>
      <w:r>
        <w:rPr>
          <w:rFonts w:hint="eastAsia" w:ascii="Times New Roman" w:hAnsi="Times New Roman" w:eastAsia="方正小标宋_GBK" w:cs="Times New Roman"/>
          <w:b w:val="0"/>
          <w:color w:val="auto"/>
          <w:kern w:val="44"/>
          <w:sz w:val="40"/>
          <w:highlight w:val="none"/>
        </w:rPr>
        <w:br w:type="page"/>
      </w:r>
    </w:p>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0"/>
        <w:rPr>
          <w:rFonts w:hint="eastAsia" w:ascii="Times New Roman" w:hAnsi="Times New Roman" w:eastAsia="方正小标宋_GBK" w:cs="Times New Roman"/>
          <w:b w:val="0"/>
          <w:color w:val="auto"/>
          <w:kern w:val="44"/>
          <w:sz w:val="40"/>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0"/>
        <w:rPr>
          <w:rFonts w:ascii="Times New Roman" w:hAnsi="Times New Roman" w:eastAsia="方正小标宋_GBK" w:cs="Times New Roman"/>
          <w:color w:val="auto"/>
          <w:sz w:val="40"/>
          <w:highlight w:val="none"/>
        </w:rPr>
      </w:pPr>
      <w:r>
        <w:rPr>
          <w:rFonts w:hint="eastAsia" w:ascii="Times New Roman" w:hAnsi="Times New Roman" w:eastAsia="方正小标宋_GBK" w:cs="Times New Roman"/>
          <w:b w:val="0"/>
          <w:color w:val="auto"/>
          <w:kern w:val="44"/>
          <w:sz w:val="40"/>
          <w:highlight w:val="none"/>
        </w:rPr>
        <w:t>第二章</w:t>
      </w:r>
      <w:r>
        <w:rPr>
          <w:rFonts w:hint="eastAsia" w:ascii="Times New Roman" w:hAnsi="Times New Roman" w:eastAsia="方正小标宋_GBK" w:cs="Times New Roman"/>
          <w:b w:val="0"/>
          <w:color w:val="auto"/>
          <w:kern w:val="44"/>
          <w:sz w:val="40"/>
          <w:highlight w:val="none"/>
          <w:lang w:val="en-US" w:eastAsia="zh-CN"/>
        </w:rPr>
        <w:t xml:space="preserve"> </w:t>
      </w:r>
      <w:r>
        <w:rPr>
          <w:rFonts w:hint="eastAsia" w:ascii="Times New Roman" w:hAnsi="Times New Roman" w:eastAsia="方正小标宋_GBK" w:cs="Times New Roman"/>
          <w:b w:val="0"/>
          <w:color w:val="auto"/>
          <w:kern w:val="44"/>
          <w:sz w:val="40"/>
          <w:highlight w:val="none"/>
        </w:rPr>
        <w:t>打造自贸港</w:t>
      </w:r>
      <w:r>
        <w:rPr>
          <w:rFonts w:hint="eastAsia" w:ascii="Times New Roman" w:hAnsi="Times New Roman" w:eastAsia="方正小标宋_GBK" w:cs="Times New Roman"/>
          <w:b w:val="0"/>
          <w:color w:val="auto"/>
          <w:kern w:val="44"/>
          <w:sz w:val="40"/>
          <w:highlight w:val="none"/>
          <w:lang w:val="en-US" w:eastAsia="zh-CN"/>
        </w:rPr>
        <w:t>开放</w:t>
      </w:r>
      <w:r>
        <w:rPr>
          <w:rFonts w:hint="eastAsia" w:ascii="Times New Roman" w:hAnsi="Times New Roman" w:eastAsia="方正小标宋_GBK" w:cs="Times New Roman"/>
          <w:b w:val="0"/>
          <w:color w:val="auto"/>
          <w:kern w:val="44"/>
          <w:sz w:val="40"/>
          <w:highlight w:val="none"/>
        </w:rPr>
        <w:t>改革引领区</w:t>
      </w:r>
      <w:bookmarkEnd w:id="18"/>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锚定“把海南自由贸易港打造成为引领我国新时代对外开放的重要门户”战略目标不动摇，全面实施自由贸易港法规、政策和制度，更加积极主动推动各领域改革开放，打造市场化法</w:t>
      </w:r>
      <w:r>
        <w:rPr>
          <w:rFonts w:hint="eastAsia" w:ascii="Times New Roman" w:hAnsi="Times New Roman" w:eastAsia="仿宋_GB2312" w:cs="Times New Roman"/>
          <w:color w:val="auto"/>
          <w:sz w:val="32"/>
          <w:szCs w:val="32"/>
          <w:highlight w:val="none"/>
          <w:lang w:val="en-US" w:eastAsia="zh-CN"/>
        </w:rPr>
        <w:t>治</w:t>
      </w:r>
      <w:r>
        <w:rPr>
          <w:rFonts w:hint="eastAsia" w:ascii="Times New Roman" w:hAnsi="Times New Roman" w:eastAsia="仿宋_GB2312" w:cs="Times New Roman"/>
          <w:color w:val="auto"/>
          <w:sz w:val="32"/>
          <w:szCs w:val="32"/>
          <w:highlight w:val="none"/>
        </w:rPr>
        <w:t>化国际化一流营商环境，塑造具有崖州特色的发展生态，在自贸港标杆建设中发挥示范引领作用。</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1"/>
        <w:rPr>
          <w:rFonts w:ascii="Times New Roman" w:hAnsi="Times New Roman" w:eastAsia="黑体" w:cs="Times New Roman"/>
          <w:b w:val="0"/>
          <w:bCs w:val="0"/>
          <w:color w:val="auto"/>
          <w:sz w:val="32"/>
          <w:szCs w:val="32"/>
          <w:highlight w:val="none"/>
          <w14:ligatures w14:val="standardContextual"/>
        </w:rPr>
      </w:pPr>
      <w:bookmarkStart w:id="19" w:name="_Toc220450961"/>
      <w:r>
        <w:rPr>
          <w:rFonts w:hint="eastAsia" w:ascii="Times New Roman" w:hAnsi="Times New Roman" w:eastAsia="黑体" w:cs="Times New Roman"/>
          <w:color w:val="auto"/>
          <w:sz w:val="32"/>
          <w:szCs w:val="32"/>
          <w:highlight w:val="none"/>
        </w:rPr>
        <w:t>第一节</w:t>
      </w:r>
      <w:r>
        <w:rPr>
          <w:rFonts w:hint="eastAsia" w:ascii="Times New Roman" w:hAnsi="Times New Roman" w:eastAsia="黑体" w:cs="Times New Roman"/>
          <w:color w:val="auto"/>
          <w:sz w:val="32"/>
          <w:szCs w:val="32"/>
          <w:highlight w:val="none"/>
          <w:lang w:val="en-US" w:eastAsia="zh-CN"/>
        </w:rPr>
        <w:t xml:space="preserve"> </w:t>
      </w:r>
      <w:r>
        <w:rPr>
          <w:rFonts w:hint="eastAsia" w:ascii="Times New Roman" w:hAnsi="Times New Roman" w:eastAsia="黑体" w:cs="Times New Roman"/>
          <w:color w:val="auto"/>
          <w:sz w:val="32"/>
          <w:szCs w:val="32"/>
          <w:highlight w:val="none"/>
        </w:rPr>
        <w:t>推进自由贸易港建设展现崖州担当</w:t>
      </w:r>
      <w:bookmarkEnd w:id="19"/>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 w:cs="Times New Roman"/>
          <w:b/>
          <w:bCs/>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加快推动自由贸易港核心政策落地。</w:t>
      </w:r>
      <w:r>
        <w:rPr>
          <w:rFonts w:hint="eastAsia" w:ascii="Times New Roman" w:hAnsi="Times New Roman" w:eastAsia="仿宋_GB2312" w:cs="Times New Roman"/>
          <w:color w:val="auto"/>
          <w:sz w:val="32"/>
          <w:szCs w:val="32"/>
          <w:highlight w:val="none"/>
        </w:rPr>
        <w:t>做好自贸港政策迭代、清单扩容承接</w:t>
      </w:r>
      <w:r>
        <w:rPr>
          <w:rFonts w:hint="eastAsia" w:ascii="Times New Roman" w:hAnsi="Times New Roman" w:eastAsia="仿宋_GB2312" w:cs="Times New Roman"/>
          <w:color w:val="auto"/>
          <w:sz w:val="32"/>
          <w:szCs w:val="32"/>
          <w:highlight w:val="none"/>
          <w:lang w:val="en-US" w:eastAsia="zh-CN"/>
        </w:rPr>
        <w:t>落实</w:t>
      </w:r>
      <w:r>
        <w:rPr>
          <w:rFonts w:hint="eastAsia" w:ascii="Times New Roman" w:hAnsi="Times New Roman" w:eastAsia="仿宋_GB2312" w:cs="Times New Roman"/>
          <w:color w:val="auto"/>
          <w:sz w:val="32"/>
          <w:szCs w:val="32"/>
          <w:highlight w:val="none"/>
        </w:rPr>
        <w:t>工作。进一步提高</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一线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通关便利化水平，突出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二线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智能高效监管。优化南山港口岸通关监管流程，推进智能通关、信用通关，运用数智技术实现跨部门信息共享、监管联动，集成</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单一窗口</w:t>
      </w:r>
      <w:r>
        <w:rPr>
          <w:rFonts w:ascii="Times New Roman" w:hAnsi="Times New Roman" w:eastAsia="仿宋_GB2312" w:cs="Times New Roman"/>
          <w:color w:val="auto"/>
          <w:sz w:val="32"/>
          <w:szCs w:val="32"/>
          <w:highlight w:val="none"/>
        </w:rPr>
        <w:t>”3.0</w:t>
      </w:r>
      <w:r>
        <w:rPr>
          <w:rFonts w:hint="eastAsia" w:ascii="Times New Roman" w:hAnsi="Times New Roman" w:eastAsia="仿宋_GB2312" w:cs="Times New Roman"/>
          <w:color w:val="auto"/>
          <w:sz w:val="32"/>
          <w:szCs w:val="32"/>
          <w:highlight w:val="none"/>
        </w:rPr>
        <w:t>版功能。加快全球动植物种质资源引进中转基地建设，积极推动国家（三亚）隔检中心、中转隔离基地等高标准运营，形成高效便捷、风险可控的种质资源进出境通道，完善隔检中心监管办法，简化种质资源进出口程序。扎实做好外资、外贸、外国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三外</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文章，塑造吸引外资新优势，推动贸易创新发展，优化外国人管理。加强封关后风险防控和应对工作，建立风险监测、预警、处置等机制，做好相关培训、解读、宣传、舆情引导等工作，确保封关前后有序过渡、顺畅衔接。</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发挥政策优势赋能产业发展。</w:t>
      </w:r>
      <w:r>
        <w:rPr>
          <w:rFonts w:hint="eastAsia" w:ascii="Times New Roman" w:hAnsi="Times New Roman" w:eastAsia="仿宋_GB2312" w:cs="Times New Roman"/>
          <w:color w:val="auto"/>
          <w:sz w:val="32"/>
          <w:szCs w:val="32"/>
          <w:highlight w:val="none"/>
        </w:rPr>
        <w:t>用好贸易自由便利等政策，落实三张“零关税”清单、“双</w:t>
      </w:r>
      <w:r>
        <w:rPr>
          <w:rFonts w:ascii="Times New Roman" w:hAnsi="Times New Roman" w:eastAsia="仿宋_GB2312" w:cs="Times New Roman"/>
          <w:color w:val="auto"/>
          <w:sz w:val="32"/>
          <w:szCs w:val="32"/>
          <w:highlight w:val="none"/>
        </w:rPr>
        <w:t>15</w:t>
      </w:r>
      <w:r>
        <w:rPr>
          <w:rFonts w:hint="eastAsia" w:ascii="Times New Roman" w:hAnsi="Times New Roman" w:eastAsia="仿宋_GB2312" w:cs="Times New Roman"/>
          <w:color w:val="auto"/>
          <w:sz w:val="32"/>
          <w:szCs w:val="32"/>
          <w:highlight w:val="none"/>
        </w:rPr>
        <w:t>％”所得税优惠、加工增值免关税等政策。扩大体育、文化、娱乐等先进设备进口，发展低空观光、文体娱乐等新场景新业态，适时发展免税进口零售业，发展高附加值进口加工类产业。引入对进口设备、零部件、耗材等依赖度较高的研发企业，延伸生物育种、深海等高科技产业链。用好运输往来自由便利政策，增加南山港国际货运航线，积极开展保税物流、保税仓储、保税维修等业务。用好数据安全有序流动政策，引导数据服务要素集聚，促进现代服务业发展。</w:t>
      </w:r>
    </w:p>
    <w:p>
      <w:pPr>
        <w:keepNext w:val="0"/>
        <w:keepLines w:val="0"/>
        <w:pageBreakBefore w:val="0"/>
        <w:widowControl w:val="0"/>
        <w:kinsoku/>
        <w:wordWrap/>
        <w:overflowPunct/>
        <w:topLinePunct w:val="0"/>
        <w:autoSpaceDE/>
        <w:autoSpaceDN/>
        <w:bidi w:val="0"/>
        <w:adjustRightInd w:val="0"/>
        <w:snapToGrid w:val="0"/>
        <w:spacing w:after="0" w:line="576" w:lineRule="exact"/>
        <w:textAlignment w:val="auto"/>
        <w:rPr>
          <w:rFonts w:ascii="Times New Roman" w:hAnsi="Times New Roman" w:eastAsia="仿宋_GB2312"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1"/>
        <w:rPr>
          <w:rFonts w:ascii="Times New Roman" w:hAnsi="Times New Roman" w:eastAsia="黑体" w:cs="Times New Roman"/>
          <w:b w:val="0"/>
          <w:bCs w:val="0"/>
          <w:color w:val="auto"/>
          <w:sz w:val="32"/>
          <w:szCs w:val="32"/>
          <w:highlight w:val="none"/>
          <w:lang w:val="en-US"/>
        </w:rPr>
      </w:pPr>
      <w:bookmarkStart w:id="20" w:name="_Toc220450962"/>
      <w:r>
        <w:rPr>
          <w:rFonts w:hint="eastAsia" w:ascii="Times New Roman" w:hAnsi="Times New Roman" w:eastAsia="黑体" w:cs="Times New Roman"/>
          <w:color w:val="auto"/>
          <w:sz w:val="32"/>
          <w:szCs w:val="32"/>
          <w:highlight w:val="none"/>
        </w:rPr>
        <w:t>第二节</w:t>
      </w:r>
      <w:r>
        <w:rPr>
          <w:rFonts w:hint="eastAsia" w:ascii="Times New Roman" w:hAnsi="Times New Roman" w:eastAsia="黑体" w:cs="Times New Roman"/>
          <w:color w:val="auto"/>
          <w:sz w:val="32"/>
          <w:szCs w:val="32"/>
          <w:highlight w:val="none"/>
          <w:lang w:val="en-US" w:eastAsia="zh-CN"/>
        </w:rPr>
        <w:t xml:space="preserve"> </w:t>
      </w:r>
      <w:r>
        <w:rPr>
          <w:rFonts w:hint="eastAsia" w:ascii="Times New Roman" w:hAnsi="Times New Roman" w:eastAsia="黑体" w:cs="Times New Roman"/>
          <w:color w:val="auto"/>
          <w:sz w:val="32"/>
          <w:szCs w:val="32"/>
          <w:highlight w:val="none"/>
        </w:rPr>
        <w:t>全面推进贸易创新发展</w:t>
      </w:r>
      <w:bookmarkEnd w:id="20"/>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 w:cs="Times New Roman"/>
          <w:b/>
          <w:bCs/>
          <w:color w:val="auto"/>
          <w:sz w:val="32"/>
          <w:szCs w:val="32"/>
          <w:highlight w:val="none"/>
          <w:lang w:val="en-GB"/>
        </w:rPr>
      </w:pP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rPr>
        <w:t>提升货物</w:t>
      </w:r>
      <w:r>
        <w:rPr>
          <w:rFonts w:hint="eastAsia" w:ascii="Times New Roman" w:hAnsi="Times New Roman" w:eastAsia="仿宋_GB2312" w:cs="Times New Roman"/>
          <w:b/>
          <w:bCs/>
          <w:color w:val="auto"/>
          <w:sz w:val="32"/>
          <w:szCs w:val="32"/>
          <w:highlight w:val="none"/>
          <w:lang w:val="en-GB"/>
        </w:rPr>
        <w:t>贸易附加值。</w:t>
      </w:r>
      <w:r>
        <w:rPr>
          <w:rFonts w:hint="eastAsia" w:ascii="Times New Roman" w:hAnsi="Times New Roman" w:eastAsia="仿宋_GB2312" w:cs="Times New Roman"/>
          <w:color w:val="auto"/>
          <w:sz w:val="32"/>
          <w:szCs w:val="32"/>
          <w:highlight w:val="none"/>
          <w:lang w:val="en-GB"/>
        </w:rPr>
        <w:t>立足南繁、深海科研优势，推动种业、海洋生物资源等向高附加值加工业转化，拓展高端保健食品、高端化妆品、珠宝玉石等加工贸易。强化</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保税</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模式，</w:t>
      </w:r>
      <w:r>
        <w:rPr>
          <w:rFonts w:hint="eastAsia" w:ascii="Times New Roman" w:hAnsi="Times New Roman" w:eastAsia="仿宋_GB2312" w:cs="Times New Roman"/>
          <w:color w:val="auto"/>
          <w:sz w:val="32"/>
          <w:szCs w:val="32"/>
          <w:highlight w:val="none"/>
        </w:rPr>
        <w:t>延伸形成</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设计加工检测销售</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一体化链条。依托南繁硅谷种质资源，</w:t>
      </w:r>
      <w:r>
        <w:rPr>
          <w:rFonts w:hint="eastAsia" w:ascii="Times New Roman" w:hAnsi="Times New Roman" w:eastAsia="仿宋_GB2312" w:cs="Times New Roman"/>
          <w:color w:val="auto"/>
          <w:sz w:val="32"/>
          <w:szCs w:val="32"/>
          <w:highlight w:val="none"/>
        </w:rPr>
        <w:t>扩大</w:t>
      </w:r>
      <w:r>
        <w:rPr>
          <w:rFonts w:hint="eastAsia" w:ascii="Times New Roman" w:hAnsi="Times New Roman" w:eastAsia="仿宋_GB2312" w:cs="Times New Roman"/>
          <w:color w:val="auto"/>
          <w:sz w:val="32"/>
          <w:szCs w:val="32"/>
          <w:highlight w:val="none"/>
          <w:lang w:val="en-GB"/>
        </w:rPr>
        <w:t>玉米、大豆等南繁种子种苗进出口。</w:t>
      </w:r>
      <w:r>
        <w:rPr>
          <w:rFonts w:hint="eastAsia" w:ascii="Times New Roman" w:hAnsi="Times New Roman" w:eastAsia="仿宋_GB2312" w:cs="Times New Roman"/>
          <w:color w:val="auto"/>
          <w:sz w:val="32"/>
          <w:szCs w:val="32"/>
          <w:highlight w:val="none"/>
        </w:rPr>
        <w:t>拓展从</w:t>
      </w:r>
      <w:r>
        <w:rPr>
          <w:rFonts w:hint="eastAsia" w:ascii="Times New Roman" w:hAnsi="Times New Roman" w:eastAsia="仿宋_GB2312" w:cs="Times New Roman"/>
          <w:color w:val="auto"/>
          <w:sz w:val="32"/>
          <w:szCs w:val="32"/>
          <w:highlight w:val="none"/>
          <w:lang w:val="en-GB"/>
        </w:rPr>
        <w:t>深海微生物活性物质</w:t>
      </w:r>
      <w:r>
        <w:rPr>
          <w:rFonts w:hint="eastAsia" w:ascii="Times New Roman" w:hAnsi="Times New Roman" w:eastAsia="仿宋_GB2312" w:cs="Times New Roman"/>
          <w:color w:val="auto"/>
          <w:sz w:val="32"/>
          <w:szCs w:val="32"/>
          <w:highlight w:val="none"/>
        </w:rPr>
        <w:t>中</w:t>
      </w:r>
      <w:r>
        <w:rPr>
          <w:rFonts w:hint="eastAsia" w:ascii="Times New Roman" w:hAnsi="Times New Roman" w:eastAsia="仿宋_GB2312" w:cs="Times New Roman"/>
          <w:color w:val="auto"/>
          <w:sz w:val="32"/>
          <w:szCs w:val="32"/>
          <w:highlight w:val="none"/>
          <w:lang w:val="en-GB"/>
        </w:rPr>
        <w:t>提取海洋药物、医用材料及诊断试剂</w:t>
      </w:r>
      <w:r>
        <w:rPr>
          <w:rFonts w:hint="eastAsia" w:ascii="Times New Roman" w:hAnsi="Times New Roman" w:eastAsia="仿宋_GB2312" w:cs="Times New Roman"/>
          <w:color w:val="auto"/>
          <w:sz w:val="32"/>
          <w:szCs w:val="32"/>
          <w:highlight w:val="none"/>
        </w:rPr>
        <w:t>出口</w:t>
      </w:r>
      <w:r>
        <w:rPr>
          <w:rFonts w:hint="eastAsia"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rPr>
        <w:t>扩大深海装备及零部件、科研育种材料及设备、医疗设备及药品、农产品加工原料、电子信息产品及零部件等产品进口，支撑现代化产业体系建设。增加中高端消费品进口，推动进出口平衡发展</w:t>
      </w:r>
      <w:r>
        <w:rPr>
          <w:rFonts w:hint="eastAsia" w:ascii="Times New Roman" w:hAnsi="Times New Roman" w:eastAsia="仿宋_GB2312" w:cs="Times New Roman"/>
          <w:color w:val="auto"/>
          <w:sz w:val="32"/>
          <w:szCs w:val="32"/>
          <w:highlight w:val="none"/>
          <w:lang w:val="en-GB"/>
        </w:rPr>
        <w:t>。</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rPr>
        <w:t>大力发展</w:t>
      </w:r>
      <w:r>
        <w:rPr>
          <w:rFonts w:hint="eastAsia" w:ascii="Times New Roman" w:hAnsi="Times New Roman" w:eastAsia="仿宋_GB2312" w:cs="Times New Roman"/>
          <w:b/>
          <w:bCs/>
          <w:color w:val="auto"/>
          <w:sz w:val="32"/>
          <w:szCs w:val="32"/>
          <w:highlight w:val="none"/>
          <w:lang w:val="en-GB"/>
        </w:rPr>
        <w:t>服务贸易。</w:t>
      </w:r>
      <w:r>
        <w:rPr>
          <w:rFonts w:hint="eastAsia" w:ascii="Times New Roman" w:hAnsi="Times New Roman" w:eastAsia="仿宋_GB2312" w:cs="Times New Roman"/>
          <w:color w:val="auto"/>
          <w:sz w:val="32"/>
          <w:szCs w:val="32"/>
          <w:highlight w:val="none"/>
          <w:lang w:val="en-GB"/>
        </w:rPr>
        <w:t>支持种业企业开展跨境技术贸易，扩大</w:t>
      </w:r>
      <w:r>
        <w:rPr>
          <w:rFonts w:hint="eastAsia" w:ascii="Times New Roman" w:hAnsi="Times New Roman" w:eastAsia="仿宋_GB2312" w:cs="Times New Roman"/>
          <w:color w:val="auto"/>
          <w:sz w:val="32"/>
          <w:szCs w:val="32"/>
          <w:highlight w:val="none"/>
        </w:rPr>
        <w:t>商业性</w:t>
      </w:r>
      <w:r>
        <w:rPr>
          <w:rFonts w:hint="eastAsia" w:ascii="Times New Roman" w:hAnsi="Times New Roman" w:eastAsia="仿宋_GB2312" w:cs="Times New Roman"/>
          <w:color w:val="auto"/>
          <w:sz w:val="32"/>
          <w:szCs w:val="32"/>
          <w:highlight w:val="none"/>
          <w:lang w:val="en-GB"/>
        </w:rPr>
        <w:t>基因编辑育种、生物育种技术服务出口。推动种业、</w:t>
      </w:r>
      <w:r>
        <w:rPr>
          <w:rFonts w:hint="eastAsia" w:ascii="Times New Roman" w:hAnsi="Times New Roman" w:eastAsia="仿宋_GB2312" w:cs="Times New Roman"/>
          <w:color w:val="auto"/>
          <w:sz w:val="32"/>
          <w:szCs w:val="32"/>
          <w:highlight w:val="none"/>
        </w:rPr>
        <w:t>海洋药物研发等</w:t>
      </w:r>
      <w:r>
        <w:rPr>
          <w:rFonts w:ascii="Times New Roman" w:hAnsi="Times New Roman" w:eastAsia="仿宋_GB2312" w:cs="Times New Roman"/>
          <w:color w:val="auto"/>
          <w:sz w:val="32"/>
          <w:szCs w:val="32"/>
          <w:highlight w:val="none"/>
          <w:lang w:val="en-GB"/>
        </w:rPr>
        <w:t>CRO</w:t>
      </w:r>
      <w:r>
        <w:rPr>
          <w:rFonts w:hint="eastAsia" w:ascii="Times New Roman" w:hAnsi="Times New Roman" w:eastAsia="仿宋_GB2312" w:cs="Times New Roman"/>
          <w:color w:val="auto"/>
          <w:sz w:val="32"/>
          <w:szCs w:val="32"/>
          <w:highlight w:val="none"/>
          <w:lang w:val="en-GB"/>
        </w:rPr>
        <w:t>服务外包。发展深海科技服务贸易，扩展深海装备技术研发与运维服务，拓展船舶保税维修、深海传感器检测等高端服务出口。推动发展珠宝玉石、医疗器械</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保税检测</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跨境认证</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服务贸易。推动跨境电商、跨境直播等业务</w:t>
      </w:r>
      <w:r>
        <w:rPr>
          <w:rFonts w:hint="eastAsia" w:ascii="Times New Roman" w:hAnsi="Times New Roman" w:eastAsia="仿宋_GB2312" w:cs="Times New Roman"/>
          <w:color w:val="auto"/>
          <w:sz w:val="32"/>
          <w:szCs w:val="32"/>
          <w:highlight w:val="none"/>
        </w:rPr>
        <w:t>发展</w:t>
      </w:r>
      <w:r>
        <w:rPr>
          <w:rFonts w:hint="eastAsia" w:ascii="Times New Roman" w:hAnsi="Times New Roman" w:eastAsia="仿宋_GB2312" w:cs="Times New Roman"/>
          <w:color w:val="auto"/>
          <w:sz w:val="32"/>
          <w:szCs w:val="32"/>
          <w:highlight w:val="none"/>
          <w:lang w:val="en-GB"/>
        </w:rPr>
        <w:t>，打造国内市场与东南亚、中东、非洲等国际市场的线上贸易</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联系点</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。做大做优旅游</w:t>
      </w:r>
      <w:r>
        <w:rPr>
          <w:rFonts w:hint="eastAsia" w:ascii="Times New Roman" w:hAnsi="Times New Roman" w:eastAsia="仿宋_GB2312" w:cs="Times New Roman"/>
          <w:color w:val="auto"/>
          <w:sz w:val="32"/>
          <w:szCs w:val="32"/>
          <w:highlight w:val="none"/>
        </w:rPr>
        <w:t>服务贸易</w:t>
      </w:r>
      <w:r>
        <w:rPr>
          <w:rFonts w:hint="eastAsia"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rPr>
        <w:t>优化</w:t>
      </w:r>
      <w:r>
        <w:rPr>
          <w:rFonts w:hint="eastAsia" w:ascii="Times New Roman" w:hAnsi="Times New Roman" w:eastAsia="仿宋_GB2312" w:cs="Times New Roman"/>
          <w:color w:val="auto"/>
          <w:sz w:val="32"/>
          <w:szCs w:val="32"/>
          <w:highlight w:val="none"/>
          <w:lang w:val="en-GB"/>
        </w:rPr>
        <w:t>非遗游、研学游等面向境外重点客源市场的旅游产品和精品线路。</w:t>
      </w:r>
    </w:p>
    <w:p>
      <w:pPr>
        <w:keepNext w:val="0"/>
        <w:keepLines w:val="0"/>
        <w:pageBreakBefore w:val="0"/>
        <w:widowControl w:val="0"/>
        <w:suppressAutoHyphens/>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rPr>
        <w:t>创新发展</w:t>
      </w:r>
      <w:r>
        <w:rPr>
          <w:rFonts w:hint="eastAsia" w:ascii="Times New Roman" w:hAnsi="Times New Roman" w:eastAsia="仿宋_GB2312" w:cs="Times New Roman"/>
          <w:b/>
          <w:bCs/>
          <w:color w:val="auto"/>
          <w:sz w:val="32"/>
          <w:szCs w:val="32"/>
          <w:highlight w:val="none"/>
          <w:lang w:val="en-GB"/>
        </w:rPr>
        <w:t>数字贸易。</w:t>
      </w:r>
      <w:r>
        <w:rPr>
          <w:rFonts w:hint="eastAsia" w:ascii="Times New Roman" w:hAnsi="Times New Roman" w:eastAsia="仿宋_GB2312" w:cs="Times New Roman"/>
          <w:color w:val="auto"/>
          <w:sz w:val="32"/>
          <w:szCs w:val="32"/>
          <w:highlight w:val="none"/>
          <w:lang w:val="en-GB"/>
        </w:rPr>
        <w:t>发挥国际互联网通道</w:t>
      </w:r>
      <w:r>
        <w:rPr>
          <w:rFonts w:hint="eastAsia" w:ascii="Times New Roman" w:hAnsi="Times New Roman" w:eastAsia="仿宋_GB2312" w:cs="Times New Roman"/>
          <w:color w:val="auto"/>
          <w:sz w:val="32"/>
          <w:szCs w:val="32"/>
          <w:highlight w:val="none"/>
        </w:rPr>
        <w:t>数据</w:t>
      </w:r>
      <w:r>
        <w:rPr>
          <w:rFonts w:hint="eastAsia" w:ascii="Times New Roman" w:hAnsi="Times New Roman" w:eastAsia="仿宋_GB2312" w:cs="Times New Roman"/>
          <w:color w:val="auto"/>
          <w:sz w:val="32"/>
          <w:szCs w:val="32"/>
          <w:highlight w:val="none"/>
          <w:lang w:val="en-GB"/>
        </w:rPr>
        <w:t>跨境流动便利优势，加快发展以来数加工、数字金融、游戏出海、跨境直播、数字消费为特色的数字贸易产业。</w:t>
      </w:r>
      <w:r>
        <w:rPr>
          <w:rFonts w:hint="eastAsia" w:ascii="Times New Roman" w:hAnsi="Times New Roman" w:eastAsia="仿宋_GB2312" w:cs="Times New Roman"/>
          <w:color w:val="auto"/>
          <w:sz w:val="32"/>
          <w:szCs w:val="32"/>
          <w:highlight w:val="none"/>
        </w:rPr>
        <w:t>依托海南人工智能计算中心</w:t>
      </w:r>
      <w:r>
        <w:rPr>
          <w:rFonts w:hint="eastAsia"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rPr>
        <w:t>加强算力</w:t>
      </w:r>
      <w:r>
        <w:rPr>
          <w:rFonts w:hint="eastAsia" w:ascii="Times New Roman" w:hAnsi="Times New Roman" w:eastAsia="仿宋_GB2312" w:cs="Times New Roman"/>
          <w:color w:val="auto"/>
          <w:sz w:val="32"/>
          <w:szCs w:val="32"/>
          <w:highlight w:val="none"/>
          <w:lang w:val="en-GB"/>
        </w:rPr>
        <w:t>在育种选种、深海探测及设备制造等领域的应用，推动</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算力</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场景</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数据</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融合，拓展面向东南亚和</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一带一路</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共建国家的跨境算力服务。</w:t>
      </w:r>
    </w:p>
    <w:p>
      <w:pPr>
        <w:keepNext w:val="0"/>
        <w:keepLines w:val="0"/>
        <w:pageBreakBefore w:val="0"/>
        <w:widowControl w:val="0"/>
        <w:suppressAutoHyphens/>
        <w:kinsoku/>
        <w:wordWrap/>
        <w:overflowPunct/>
        <w:topLinePunct w:val="0"/>
        <w:autoSpaceDE/>
        <w:autoSpaceDN/>
        <w:bidi w:val="0"/>
        <w:adjustRightInd w:val="0"/>
        <w:snapToGrid w:val="0"/>
        <w:spacing w:after="0" w:line="576" w:lineRule="exact"/>
        <w:ind w:firstLine="640" w:firstLineChars="200"/>
        <w:textAlignment w:val="auto"/>
        <w:rPr>
          <w:rFonts w:ascii="Times New Roman" w:hAnsi="Times New Roman" w:eastAsia="仿宋_GB2312" w:cs="Times New Roman"/>
          <w:color w:val="auto"/>
          <w:sz w:val="32"/>
          <w:szCs w:val="32"/>
          <w:highlight w:val="none"/>
          <w:lang w:val="en-GB"/>
        </w:rPr>
      </w:pPr>
    </w:p>
    <w:p>
      <w:pPr>
        <w:keepNext w:val="0"/>
        <w:keepLines w:val="0"/>
        <w:pageBreakBefore w:val="0"/>
        <w:widowControl w:val="0"/>
        <w:kinsoku/>
        <w:wordWrap/>
        <w:overflowPunct/>
        <w:topLinePunct w:val="0"/>
        <w:autoSpaceDE/>
        <w:autoSpaceDN/>
        <w:bidi w:val="0"/>
        <w:adjustRightInd w:val="0"/>
        <w:snapToGrid w:val="0"/>
        <w:spacing w:after="0" w:line="576" w:lineRule="exact"/>
        <w:jc w:val="center"/>
        <w:textAlignment w:val="auto"/>
        <w:outlineLvl w:val="1"/>
        <w:rPr>
          <w:rFonts w:ascii="Times New Roman" w:hAnsi="Times New Roman" w:eastAsia="黑体" w:cs="Times New Roman"/>
          <w:b w:val="0"/>
          <w:bCs w:val="0"/>
          <w:color w:val="auto"/>
          <w:sz w:val="32"/>
          <w:szCs w:val="32"/>
          <w:highlight w:val="none"/>
          <w:lang w:val="en-US"/>
        </w:rPr>
      </w:pPr>
      <w:bookmarkStart w:id="21" w:name="_Toc220450963"/>
      <w:r>
        <w:rPr>
          <w:rFonts w:hint="eastAsia" w:ascii="Times New Roman" w:hAnsi="Times New Roman" w:eastAsia="黑体" w:cs="Times New Roman"/>
          <w:color w:val="auto"/>
          <w:sz w:val="32"/>
          <w:szCs w:val="32"/>
          <w:highlight w:val="none"/>
        </w:rPr>
        <w:t>第三节</w:t>
      </w:r>
      <w:r>
        <w:rPr>
          <w:rFonts w:hint="eastAsia" w:ascii="Times New Roman" w:hAnsi="Times New Roman" w:eastAsia="黑体" w:cs="Times New Roman"/>
          <w:color w:val="auto"/>
          <w:sz w:val="32"/>
          <w:szCs w:val="32"/>
          <w:highlight w:val="none"/>
          <w:lang w:val="en-US" w:eastAsia="zh-CN"/>
        </w:rPr>
        <w:t xml:space="preserve"> </w:t>
      </w:r>
      <w:r>
        <w:rPr>
          <w:rFonts w:hint="eastAsia" w:ascii="Times New Roman" w:hAnsi="Times New Roman" w:eastAsia="黑体" w:cs="Times New Roman"/>
          <w:color w:val="auto"/>
          <w:sz w:val="32"/>
          <w:szCs w:val="32"/>
          <w:highlight w:val="none"/>
        </w:rPr>
        <w:t>拓展双向投资合作空间</w:t>
      </w:r>
      <w:bookmarkEnd w:id="21"/>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 w:cs="Times New Roman"/>
          <w:b/>
          <w:bCs/>
          <w:color w:val="auto"/>
          <w:sz w:val="32"/>
          <w:szCs w:val="32"/>
          <w:highlight w:val="none"/>
          <w:lang w:val="en-GB"/>
        </w:rPr>
      </w:pP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lang w:val="en-GB"/>
        </w:rPr>
        <w:t>推动高质量引进来。</w:t>
      </w:r>
      <w:r>
        <w:rPr>
          <w:rFonts w:hint="eastAsia" w:ascii="Times New Roman" w:hAnsi="Times New Roman" w:eastAsia="仿宋_GB2312" w:cs="Times New Roman"/>
          <w:color w:val="auto"/>
          <w:sz w:val="32"/>
          <w:szCs w:val="32"/>
          <w:highlight w:val="none"/>
          <w:lang w:val="en-GB"/>
        </w:rPr>
        <w:t>聚焦南繁种业、深海科技、生命科学、数字经济等</w:t>
      </w:r>
      <w:r>
        <w:rPr>
          <w:rFonts w:hint="eastAsia" w:ascii="Times New Roman" w:hAnsi="Times New Roman" w:eastAsia="仿宋_GB2312" w:cs="Times New Roman"/>
          <w:color w:val="auto"/>
          <w:sz w:val="32"/>
          <w:szCs w:val="32"/>
          <w:highlight w:val="none"/>
        </w:rPr>
        <w:t>重点领域，优化产业发展的创新生态，吸引</w:t>
      </w:r>
      <w:r>
        <w:rPr>
          <w:rFonts w:hint="eastAsia" w:ascii="Times New Roman" w:hAnsi="Times New Roman" w:eastAsia="仿宋_GB2312" w:cs="Times New Roman"/>
          <w:color w:val="auto"/>
          <w:sz w:val="32"/>
          <w:szCs w:val="32"/>
          <w:highlight w:val="none"/>
          <w:lang w:val="en-GB"/>
        </w:rPr>
        <w:t>国内外头部企业和创新型企业</w:t>
      </w:r>
      <w:r>
        <w:rPr>
          <w:rFonts w:hint="eastAsia" w:ascii="Times New Roman" w:hAnsi="Times New Roman" w:eastAsia="仿宋_GB2312" w:cs="Times New Roman"/>
          <w:color w:val="auto"/>
          <w:sz w:val="32"/>
          <w:szCs w:val="32"/>
          <w:highlight w:val="none"/>
        </w:rPr>
        <w:t>落地崖州</w:t>
      </w:r>
      <w:r>
        <w:rPr>
          <w:rFonts w:hint="eastAsia"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rPr>
        <w:t>积极对接国内外种业龙头企业，在崖州湾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建设联合实验室，吸引国内外第三方研发服务机构投资崖州。依托自贸港增值电信业务扩大开放政策，发展外资电信增值业务。</w:t>
      </w:r>
    </w:p>
    <w:p>
      <w:pPr>
        <w:keepNext w:val="0"/>
        <w:keepLines w:val="0"/>
        <w:pageBreakBefore w:val="0"/>
        <w:widowControl w:val="0"/>
        <w:kinsoku/>
        <w:wordWrap/>
        <w:overflowPunct/>
        <w:topLinePunct w:val="0"/>
        <w:autoSpaceDE/>
        <w:autoSpaceDN/>
        <w:bidi w:val="0"/>
        <w:adjustRightInd w:val="0"/>
        <w:snapToGrid w:val="0"/>
        <w:spacing w:after="0" w:line="576" w:lineRule="exact"/>
        <w:ind w:firstLine="642" w:firstLineChars="200"/>
        <w:textAlignment w:val="auto"/>
        <w:rPr>
          <w:rFonts w:hint="eastAsia"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实现高水平走出去。</w:t>
      </w:r>
      <w:r>
        <w:rPr>
          <w:rFonts w:hint="eastAsia" w:ascii="Times New Roman" w:hAnsi="Times New Roman" w:eastAsia="仿宋_GB2312" w:cs="Times New Roman"/>
          <w:color w:val="auto"/>
          <w:sz w:val="32"/>
          <w:szCs w:val="32"/>
          <w:highlight w:val="none"/>
          <w:lang w:val="en-GB"/>
        </w:rPr>
        <w:t>支持建立</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企业走向国际市场的总部基地</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rPr>
        <w:t>探索</w:t>
      </w:r>
      <w:r>
        <w:rPr>
          <w:rFonts w:hint="eastAsia" w:ascii="Times New Roman" w:hAnsi="Times New Roman" w:eastAsia="仿宋_GB2312" w:cs="Times New Roman"/>
          <w:color w:val="auto"/>
          <w:sz w:val="32"/>
          <w:szCs w:val="32"/>
          <w:highlight w:val="none"/>
          <w:lang w:val="en-GB"/>
        </w:rPr>
        <w:t>设立产业出海引导基金，支持中资企业参与建设境外产业园区及重大项目。搭建跨境种业数字平台，整合溯源、冷链物流及线上交易功能，推动</w:t>
      </w:r>
      <w:r>
        <w:rPr>
          <w:rFonts w:hint="eastAsia" w:ascii="Times New Roman" w:hAnsi="Times New Roman" w:eastAsia="仿宋_GB2312" w:cs="Times New Roman"/>
          <w:color w:val="auto"/>
          <w:sz w:val="32"/>
          <w:szCs w:val="32"/>
          <w:highlight w:val="none"/>
        </w:rPr>
        <w:t>非稀有珍贵</w:t>
      </w:r>
      <w:r>
        <w:rPr>
          <w:rFonts w:hint="eastAsia" w:ascii="Times New Roman" w:hAnsi="Times New Roman" w:eastAsia="仿宋_GB2312" w:cs="Times New Roman"/>
          <w:color w:val="auto"/>
          <w:sz w:val="32"/>
          <w:szCs w:val="32"/>
          <w:highlight w:val="none"/>
          <w:lang w:val="en-GB"/>
        </w:rPr>
        <w:t>农作物种子和种苗的全球分销网络建设，</w:t>
      </w:r>
      <w:r>
        <w:rPr>
          <w:rFonts w:hint="eastAsia" w:ascii="Times New Roman" w:hAnsi="Times New Roman" w:eastAsia="仿宋_GB2312" w:cs="Times New Roman"/>
          <w:color w:val="auto"/>
          <w:sz w:val="32"/>
          <w:szCs w:val="32"/>
          <w:highlight w:val="none"/>
        </w:rPr>
        <w:t>助力崖州优质种业品牌走出去</w:t>
      </w:r>
      <w:r>
        <w:rPr>
          <w:rFonts w:hint="eastAsia" w:ascii="Times New Roman" w:hAnsi="Times New Roman" w:eastAsia="仿宋_GB2312" w:cs="Times New Roman"/>
          <w:color w:val="auto"/>
          <w:sz w:val="32"/>
          <w:szCs w:val="32"/>
          <w:highlight w:val="none"/>
          <w:lang w:val="en-GB"/>
        </w:rPr>
        <w:t>。支持企业拓展</w:t>
      </w:r>
      <w:r>
        <w:rPr>
          <w:rFonts w:hint="eastAsia" w:ascii="Times New Roman" w:hAnsi="Times New Roman" w:eastAsia="仿宋_GB2312" w:cs="Times New Roman"/>
          <w:color w:val="auto"/>
          <w:sz w:val="32"/>
          <w:szCs w:val="32"/>
          <w:highlight w:val="none"/>
        </w:rPr>
        <w:t>对</w:t>
      </w:r>
      <w:r>
        <w:rPr>
          <w:rFonts w:hint="eastAsia" w:ascii="Times New Roman" w:hAnsi="Times New Roman" w:eastAsia="仿宋_GB2312" w:cs="Times New Roman"/>
          <w:color w:val="auto"/>
          <w:sz w:val="32"/>
          <w:szCs w:val="32"/>
          <w:highlight w:val="none"/>
          <w:lang w:val="en-GB"/>
        </w:rPr>
        <w:t>东南亚、拉美等热带地区种业</w:t>
      </w:r>
      <w:r>
        <w:rPr>
          <w:rFonts w:hint="eastAsia" w:ascii="Times New Roman" w:hAnsi="Times New Roman" w:eastAsia="仿宋_GB2312" w:cs="Times New Roman"/>
          <w:color w:val="auto"/>
          <w:sz w:val="32"/>
          <w:szCs w:val="32"/>
          <w:highlight w:val="none"/>
        </w:rPr>
        <w:t>投资合作</w:t>
      </w:r>
      <w:r>
        <w:rPr>
          <w:rFonts w:hint="eastAsia" w:ascii="Times New Roman" w:hAnsi="Times New Roman" w:eastAsia="仿宋_GB2312" w:cs="Times New Roman"/>
          <w:color w:val="auto"/>
          <w:sz w:val="32"/>
          <w:szCs w:val="32"/>
          <w:highlight w:val="none"/>
          <w:lang w:val="en-GB"/>
        </w:rPr>
        <w:t>。引导企业开发芒果干、果汁、冷冻海产等附加值更高、货架期更长的深加工产品，扩大特色农产品出海。</w:t>
      </w:r>
    </w:p>
    <w:p>
      <w:pPr>
        <w:pStyle w:val="5"/>
        <w:rPr>
          <w:rFonts w:hint="eastAsia"/>
          <w:highlight w:val="none"/>
          <w:lang w:val="en-GB"/>
        </w:rPr>
      </w:pP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8589" w:type="dxa"/>
            <w:tcBorders>
              <w:top w:val="single" w:color="auto" w:sz="4" w:space="0"/>
              <w:left w:val="single" w:color="auto" w:sz="4" w:space="0"/>
              <w:bottom w:val="single" w:color="auto" w:sz="4" w:space="0"/>
              <w:right w:val="single" w:color="auto" w:sz="4" w:space="0"/>
            </w:tcBorders>
            <w:vAlign w:val="top"/>
          </w:tcPr>
          <w:p>
            <w:pPr>
              <w:adjustRightInd w:val="0"/>
              <w:snapToGrid w:val="0"/>
              <w:spacing w:after="0" w:line="440" w:lineRule="exact"/>
              <w:ind w:firstLine="560"/>
              <w:jc w:val="center"/>
              <w:rPr>
                <w:rFonts w:ascii="Times New Roman" w:hAnsi="Times New Roman" w:eastAsia="黑体" w:cs="Times New Roman"/>
                <w:b/>
                <w:color w:val="auto"/>
                <w:sz w:val="28"/>
                <w:szCs w:val="28"/>
                <w:highlight w:val="none"/>
              </w:rPr>
            </w:pPr>
            <w:r>
              <w:rPr>
                <w:rFonts w:hint="eastAsia" w:ascii="黑体" w:hAnsi="黑体" w:eastAsia="黑体" w:cs="黑体"/>
                <w:bCs/>
                <w:color w:val="auto"/>
                <w:sz w:val="28"/>
                <w:szCs w:val="28"/>
                <w:highlight w:val="none"/>
                <w:lang w:bidi="ar"/>
              </w:rPr>
              <w:t>专栏2  高水平对外开放重大工程项目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8589" w:type="dxa"/>
            <w:tcBorders>
              <w:top w:val="single" w:color="auto" w:sz="4" w:space="0"/>
              <w:left w:val="single" w:color="auto" w:sz="4" w:space="0"/>
              <w:bottom w:val="single" w:color="auto" w:sz="4" w:space="0"/>
              <w:right w:val="single" w:color="auto" w:sz="4" w:space="0"/>
            </w:tcBorders>
            <w:vAlign w:val="top"/>
          </w:tcPr>
          <w:p>
            <w:pPr>
              <w:adjustRightInd w:val="0"/>
              <w:snapToGrid w:val="0"/>
              <w:spacing w:after="0" w:line="440" w:lineRule="exact"/>
              <w:ind w:firstLine="562" w:firstLineChars="200"/>
              <w:jc w:val="left"/>
              <w:rPr>
                <w:rFonts w:hint="eastAsia" w:ascii="楷体" w:hAnsi="楷体" w:eastAsia="楷体" w:cs="Times New Roman"/>
                <w:color w:val="auto"/>
                <w:kern w:val="0"/>
                <w:sz w:val="28"/>
                <w:szCs w:val="28"/>
                <w:highlight w:val="none"/>
              </w:rPr>
            </w:pPr>
            <w:r>
              <w:rPr>
                <w:rFonts w:hint="eastAsia" w:ascii="楷体" w:hAnsi="楷体" w:eastAsia="楷体" w:cs="Times New Roman"/>
                <w:b/>
                <w:bCs/>
                <w:color w:val="auto"/>
                <w:kern w:val="0"/>
                <w:sz w:val="28"/>
                <w:szCs w:val="28"/>
                <w:highlight w:val="none"/>
              </w:rPr>
              <w:t>1.优化升级货物贸易。</w:t>
            </w:r>
            <w:r>
              <w:rPr>
                <w:rFonts w:hint="eastAsia" w:ascii="楷体" w:hAnsi="楷体" w:eastAsia="楷体" w:cs="Times New Roman"/>
                <w:color w:val="auto"/>
                <w:kern w:val="0"/>
                <w:sz w:val="28"/>
                <w:szCs w:val="28"/>
                <w:highlight w:val="none"/>
                <w:lang w:val="en-US" w:eastAsia="zh-CN"/>
              </w:rPr>
              <w:t>谋划升级</w:t>
            </w:r>
            <w:r>
              <w:rPr>
                <w:rFonts w:hint="eastAsia" w:ascii="楷体" w:hAnsi="楷体" w:eastAsia="楷体" w:cs="Times New Roman"/>
                <w:color w:val="auto"/>
                <w:kern w:val="0"/>
                <w:sz w:val="28"/>
                <w:szCs w:val="28"/>
                <w:highlight w:val="none"/>
              </w:rPr>
              <w:t>崖州湾黄金珠宝全产业链、</w:t>
            </w:r>
            <w:r>
              <w:rPr>
                <w:rFonts w:hint="eastAsia" w:ascii="楷体" w:hAnsi="楷体" w:eastAsia="楷体" w:cs="Times New Roman"/>
                <w:color w:val="auto"/>
                <w:kern w:val="0"/>
                <w:sz w:val="28"/>
                <w:szCs w:val="28"/>
                <w:highlight w:val="none"/>
                <w:lang w:val="en-US" w:eastAsia="zh-CN"/>
              </w:rPr>
              <w:t>热带特色</w:t>
            </w:r>
            <w:r>
              <w:rPr>
                <w:rFonts w:hint="eastAsia" w:ascii="楷体" w:hAnsi="楷体" w:eastAsia="楷体" w:cs="Times New Roman"/>
                <w:color w:val="auto"/>
                <w:kern w:val="0"/>
                <w:sz w:val="28"/>
                <w:szCs w:val="28"/>
                <w:highlight w:val="none"/>
              </w:rPr>
              <w:t>农业农副产品加工。</w:t>
            </w:r>
          </w:p>
          <w:p>
            <w:pPr>
              <w:adjustRightInd w:val="0"/>
              <w:snapToGrid w:val="0"/>
              <w:spacing w:after="0" w:line="440" w:lineRule="exact"/>
              <w:ind w:firstLine="550" w:firstLineChars="196"/>
              <w:rPr>
                <w:rFonts w:hint="eastAsia" w:ascii="楷体" w:hAnsi="楷体" w:eastAsia="楷体" w:cs="Times New Roman"/>
                <w:color w:val="auto"/>
                <w:kern w:val="0"/>
                <w:sz w:val="28"/>
                <w:szCs w:val="28"/>
                <w:highlight w:val="none"/>
              </w:rPr>
            </w:pPr>
            <w:r>
              <w:rPr>
                <w:rFonts w:hint="eastAsia" w:ascii="楷体" w:hAnsi="楷体" w:eastAsia="楷体" w:cs="Times New Roman"/>
                <w:b/>
                <w:bCs/>
                <w:color w:val="auto"/>
                <w:kern w:val="0"/>
                <w:sz w:val="28"/>
                <w:szCs w:val="28"/>
                <w:highlight w:val="none"/>
              </w:rPr>
              <w:t>2.发展特色数字贸易。</w:t>
            </w:r>
            <w:r>
              <w:rPr>
                <w:rFonts w:hint="eastAsia" w:ascii="楷体" w:hAnsi="楷体" w:eastAsia="楷体" w:cs="Times New Roman"/>
                <w:color w:val="auto"/>
                <w:kern w:val="0"/>
                <w:sz w:val="28"/>
                <w:szCs w:val="28"/>
                <w:highlight w:val="none"/>
                <w:lang w:val="en-US" w:eastAsia="zh-CN"/>
              </w:rPr>
              <w:t>建设</w:t>
            </w:r>
            <w:r>
              <w:rPr>
                <w:rFonts w:hint="eastAsia" w:ascii="楷体" w:hAnsi="楷体" w:eastAsia="楷体" w:cs="Times New Roman"/>
                <w:color w:val="auto"/>
                <w:kern w:val="0"/>
                <w:sz w:val="28"/>
                <w:szCs w:val="28"/>
                <w:highlight w:val="none"/>
              </w:rPr>
              <w:t>崖州湾</w:t>
            </w:r>
            <w:r>
              <w:rPr>
                <w:rFonts w:hint="eastAsia" w:ascii="楷体" w:hAnsi="楷体" w:eastAsia="楷体" w:cs="Times New Roman"/>
                <w:color w:val="auto"/>
                <w:kern w:val="0"/>
                <w:sz w:val="28"/>
                <w:szCs w:val="28"/>
                <w:highlight w:val="none"/>
                <w:lang w:eastAsia="zh-CN"/>
              </w:rPr>
              <w:t>科技城</w:t>
            </w:r>
            <w:r>
              <w:rPr>
                <w:rFonts w:hint="eastAsia" w:ascii="楷体" w:hAnsi="楷体" w:eastAsia="楷体" w:cs="Times New Roman"/>
                <w:color w:val="auto"/>
                <w:kern w:val="0"/>
                <w:sz w:val="28"/>
                <w:szCs w:val="28"/>
                <w:highlight w:val="none"/>
              </w:rPr>
              <w:t>国际</w:t>
            </w:r>
            <w:r>
              <w:rPr>
                <w:rFonts w:hint="eastAsia" w:ascii="楷体" w:hAnsi="楷体" w:eastAsia="楷体" w:cs="Times New Roman"/>
                <w:color w:val="auto"/>
                <w:kern w:val="0"/>
                <w:sz w:val="28"/>
                <w:szCs w:val="28"/>
                <w:highlight w:val="none"/>
                <w:lang w:val="en-US" w:eastAsia="zh-CN"/>
              </w:rPr>
              <w:t>算力</w:t>
            </w:r>
            <w:r>
              <w:rPr>
                <w:rFonts w:hint="eastAsia" w:ascii="楷体" w:hAnsi="楷体" w:eastAsia="楷体" w:cs="Times New Roman"/>
                <w:color w:val="auto"/>
                <w:kern w:val="0"/>
                <w:sz w:val="28"/>
                <w:szCs w:val="28"/>
                <w:highlight w:val="none"/>
              </w:rPr>
              <w:t>中心、布局</w:t>
            </w:r>
            <w:r>
              <w:rPr>
                <w:rFonts w:hint="eastAsia" w:ascii="楷体" w:hAnsi="楷体" w:eastAsia="楷体" w:cs="Times New Roman"/>
                <w:color w:val="auto"/>
                <w:kern w:val="0"/>
                <w:sz w:val="28"/>
                <w:szCs w:val="28"/>
                <w:highlight w:val="none"/>
                <w:lang w:val="en-US" w:eastAsia="zh-CN"/>
              </w:rPr>
              <w:t>谋划</w:t>
            </w:r>
            <w:r>
              <w:rPr>
                <w:rFonts w:hint="eastAsia" w:ascii="楷体" w:hAnsi="楷体" w:eastAsia="楷体" w:cs="Times New Roman"/>
                <w:color w:val="auto"/>
                <w:kern w:val="0"/>
                <w:sz w:val="28"/>
                <w:szCs w:val="28"/>
                <w:highlight w:val="none"/>
              </w:rPr>
              <w:t>科研（种业）数据空间等重点项目。</w:t>
            </w:r>
          </w:p>
          <w:p>
            <w:pPr>
              <w:widowControl/>
              <w:adjustRightInd w:val="0"/>
              <w:snapToGrid w:val="0"/>
              <w:spacing w:after="0" w:line="440" w:lineRule="exact"/>
              <w:ind w:firstLine="562"/>
              <w:jc w:val="left"/>
              <w:rPr>
                <w:rFonts w:ascii="楷体" w:hAnsi="楷体" w:eastAsia="楷体" w:cs="Times New Roman"/>
                <w:color w:val="auto"/>
                <w:kern w:val="0"/>
                <w:sz w:val="28"/>
                <w:szCs w:val="28"/>
                <w:highlight w:val="none"/>
              </w:rPr>
            </w:pPr>
            <w:r>
              <w:rPr>
                <w:rFonts w:hint="eastAsia" w:ascii="楷体" w:hAnsi="楷体" w:eastAsia="楷体" w:cs="Times New Roman"/>
                <w:b/>
                <w:bCs/>
                <w:color w:val="auto"/>
                <w:kern w:val="0"/>
                <w:sz w:val="28"/>
                <w:szCs w:val="28"/>
                <w:highlight w:val="none"/>
                <w:lang w:val="en-US" w:eastAsia="zh-CN"/>
              </w:rPr>
              <w:t>3</w:t>
            </w:r>
            <w:r>
              <w:rPr>
                <w:rFonts w:hint="eastAsia" w:ascii="楷体" w:hAnsi="楷体" w:eastAsia="楷体" w:cs="Times New Roman"/>
                <w:b/>
                <w:bCs/>
                <w:color w:val="auto"/>
                <w:kern w:val="0"/>
                <w:sz w:val="28"/>
                <w:szCs w:val="28"/>
                <w:highlight w:val="none"/>
              </w:rPr>
              <w:t>.拓展双向投资合作重点任务。</w:t>
            </w:r>
            <w:r>
              <w:rPr>
                <w:rFonts w:hint="eastAsia" w:ascii="楷体" w:hAnsi="楷体" w:eastAsia="楷体" w:cs="Times New Roman"/>
                <w:color w:val="auto"/>
                <w:kern w:val="0"/>
                <w:sz w:val="28"/>
                <w:szCs w:val="28"/>
                <w:highlight w:val="none"/>
              </w:rPr>
              <w:t>优化深海科技资源要素</w:t>
            </w:r>
            <w:r>
              <w:rPr>
                <w:rFonts w:hint="eastAsia" w:ascii="楷体" w:hAnsi="楷体" w:eastAsia="楷体" w:cs="Times New Roman"/>
                <w:color w:val="auto"/>
                <w:kern w:val="0"/>
                <w:sz w:val="28"/>
                <w:szCs w:val="28"/>
                <w:highlight w:val="none"/>
                <w:lang w:val="en-US" w:eastAsia="zh-CN"/>
              </w:rPr>
              <w:t>配置</w:t>
            </w:r>
            <w:r>
              <w:rPr>
                <w:rFonts w:hint="eastAsia" w:ascii="楷体" w:hAnsi="楷体" w:eastAsia="楷体" w:cs="Times New Roman"/>
                <w:color w:val="auto"/>
                <w:kern w:val="0"/>
                <w:sz w:val="28"/>
                <w:szCs w:val="28"/>
                <w:highlight w:val="none"/>
                <w:lang w:eastAsia="zh-CN"/>
              </w:rPr>
              <w:t>，</w:t>
            </w:r>
            <w:r>
              <w:rPr>
                <w:rFonts w:hint="eastAsia" w:ascii="楷体" w:hAnsi="楷体" w:eastAsia="楷体" w:cs="Times New Roman"/>
                <w:color w:val="auto"/>
                <w:kern w:val="0"/>
                <w:sz w:val="28"/>
                <w:szCs w:val="28"/>
                <w:highlight w:val="none"/>
              </w:rPr>
              <w:t>引进龙头企业建设深远海无人装备产业集群，推进深远海装备卓越工程师培养项目。</w:t>
            </w:r>
          </w:p>
          <w:p>
            <w:pPr>
              <w:widowControl/>
              <w:adjustRightInd w:val="0"/>
              <w:snapToGrid w:val="0"/>
              <w:spacing w:after="0" w:line="440" w:lineRule="exact"/>
              <w:ind w:firstLine="562"/>
              <w:jc w:val="left"/>
              <w:rPr>
                <w:rFonts w:ascii="Times New Roman" w:hAnsi="Times New Roman" w:eastAsia="仿宋" w:cs="Times New Roman"/>
                <w:color w:val="auto"/>
                <w:sz w:val="30"/>
                <w:szCs w:val="30"/>
                <w:highlight w:val="none"/>
              </w:rPr>
            </w:pPr>
            <w:r>
              <w:rPr>
                <w:rFonts w:hint="eastAsia" w:ascii="楷体" w:hAnsi="楷体" w:eastAsia="楷体" w:cs="Times New Roman"/>
                <w:color w:val="auto"/>
                <w:kern w:val="0"/>
                <w:sz w:val="28"/>
                <w:szCs w:val="28"/>
                <w:highlight w:val="none"/>
                <w:lang w:val="en-US" w:eastAsia="zh-CN"/>
              </w:rPr>
              <w:t>4</w:t>
            </w:r>
            <w:r>
              <w:rPr>
                <w:rFonts w:hint="eastAsia" w:ascii="楷体" w:hAnsi="楷体" w:eastAsia="楷体" w:cs="Times New Roman"/>
                <w:color w:val="auto"/>
                <w:kern w:val="0"/>
                <w:sz w:val="28"/>
                <w:szCs w:val="28"/>
                <w:highlight w:val="none"/>
              </w:rPr>
              <w:t>.</w:t>
            </w:r>
            <w:r>
              <w:rPr>
                <w:rFonts w:hint="eastAsia" w:ascii="楷体" w:hAnsi="楷体" w:eastAsia="楷体" w:cs="Times New Roman"/>
                <w:b/>
                <w:bCs/>
                <w:color w:val="auto"/>
                <w:kern w:val="0"/>
                <w:sz w:val="28"/>
                <w:szCs w:val="28"/>
                <w:highlight w:val="none"/>
              </w:rPr>
              <w:t>拓展南繁种业国际合作。</w:t>
            </w:r>
            <w:r>
              <w:rPr>
                <w:rFonts w:hint="eastAsia" w:ascii="楷体" w:hAnsi="楷体" w:eastAsia="楷体" w:cs="Times New Roman"/>
                <w:color w:val="auto"/>
                <w:kern w:val="0"/>
                <w:sz w:val="28"/>
                <w:szCs w:val="28"/>
                <w:highlight w:val="none"/>
              </w:rPr>
              <w:t>建设贸易措施评议基地及质量认证服务中心。搭建种业国际合作交流平台。承接国际种业品牌会展、国际性种业论坛和博览会。</w:t>
            </w:r>
          </w:p>
        </w:tc>
      </w:tr>
    </w:tbl>
    <w:p>
      <w:pPr>
        <w:pStyle w:val="5"/>
        <w:rPr>
          <w:rFonts w:hint="eastAsia"/>
          <w:highlight w:val="none"/>
        </w:rPr>
      </w:pPr>
      <w:bookmarkStart w:id="22" w:name="_Toc220450964"/>
    </w:p>
    <w:p>
      <w:pPr>
        <w:keepNext w:val="0"/>
        <w:keepLines w:val="0"/>
        <w:pageBreakBefore w:val="0"/>
        <w:widowControl w:val="0"/>
        <w:kinsoku/>
        <w:wordWrap/>
        <w:overflowPunct/>
        <w:topLinePunct w:val="0"/>
        <w:autoSpaceDN/>
        <w:bidi w:val="0"/>
        <w:adjustRightInd w:val="0"/>
        <w:snapToGrid w:val="0"/>
        <w:spacing w:after="0" w:line="576" w:lineRule="exact"/>
        <w:jc w:val="center"/>
        <w:textAlignment w:val="auto"/>
        <w:outlineLvl w:val="1"/>
        <w:rPr>
          <w:rFonts w:hint="eastAsia"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N/>
        <w:bidi w:val="0"/>
        <w:adjustRightInd w:val="0"/>
        <w:snapToGrid w:val="0"/>
        <w:spacing w:after="0" w:line="576" w:lineRule="exact"/>
        <w:jc w:val="center"/>
        <w:textAlignment w:val="auto"/>
        <w:outlineLvl w:val="1"/>
        <w:rPr>
          <w:rFonts w:hint="eastAsia"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N/>
        <w:bidi w:val="0"/>
        <w:adjustRightInd w:val="0"/>
        <w:snapToGrid w:val="0"/>
        <w:spacing w:after="0" w:line="576" w:lineRule="exact"/>
        <w:jc w:val="center"/>
        <w:textAlignment w:val="auto"/>
        <w:outlineLvl w:val="1"/>
        <w:rPr>
          <w:rFonts w:ascii="Times New Roman" w:hAnsi="Times New Roman" w:eastAsia="黑体" w:cs="Times New Roman"/>
          <w:b w:val="0"/>
          <w:bCs w:val="0"/>
          <w:color w:val="auto"/>
          <w:sz w:val="32"/>
          <w:szCs w:val="32"/>
          <w:highlight w:val="none"/>
          <w14:ligatures w14:val="standardContextual"/>
        </w:rPr>
      </w:pPr>
      <w:r>
        <w:rPr>
          <w:rFonts w:hint="eastAsia" w:ascii="Times New Roman" w:hAnsi="Times New Roman" w:eastAsia="黑体" w:cs="Times New Roman"/>
          <w:color w:val="auto"/>
          <w:sz w:val="32"/>
          <w:szCs w:val="32"/>
          <w:highlight w:val="none"/>
        </w:rPr>
        <w:t>第四节</w:t>
      </w:r>
      <w:r>
        <w:rPr>
          <w:rFonts w:hint="eastAsia" w:ascii="Times New Roman" w:hAnsi="Times New Roman" w:eastAsia="黑体" w:cs="Times New Roman"/>
          <w:color w:val="auto"/>
          <w:sz w:val="32"/>
          <w:szCs w:val="32"/>
          <w:highlight w:val="none"/>
          <w:lang w:val="en-US" w:eastAsia="zh-CN"/>
        </w:rPr>
        <w:t xml:space="preserve"> </w:t>
      </w:r>
      <w:r>
        <w:rPr>
          <w:rFonts w:hint="eastAsia" w:ascii="Times New Roman" w:hAnsi="Times New Roman" w:eastAsia="黑体" w:cs="Times New Roman"/>
          <w:color w:val="auto"/>
          <w:sz w:val="32"/>
          <w:szCs w:val="32"/>
          <w:highlight w:val="none"/>
        </w:rPr>
        <w:t>塑造营商环境崖州品牌</w:t>
      </w:r>
      <w:bookmarkEnd w:id="22"/>
    </w:p>
    <w:p>
      <w:pPr>
        <w:keepNext w:val="0"/>
        <w:keepLines w:val="0"/>
        <w:pageBreakBefore w:val="0"/>
        <w:widowControl w:val="0"/>
        <w:kinsoku/>
        <w:wordWrap/>
        <w:overflowPunct/>
        <w:topLinePunct w:val="0"/>
        <w:autoSpaceDN/>
        <w:bidi w:val="0"/>
        <w:adjustRightInd w:val="0"/>
        <w:snapToGrid w:val="0"/>
        <w:spacing w:after="0" w:line="576" w:lineRule="exact"/>
        <w:textAlignment w:val="auto"/>
        <w:rPr>
          <w:rFonts w:ascii="Times New Roman" w:hAnsi="Times New Roman" w:eastAsia="仿宋_GB2312" w:cs="Times New Roman"/>
          <w:b/>
          <w:bCs/>
          <w:color w:val="auto"/>
          <w:sz w:val="32"/>
          <w:szCs w:val="32"/>
          <w:highlight w:val="none"/>
        </w:rPr>
      </w:pPr>
    </w:p>
    <w:p>
      <w:pPr>
        <w:keepNext w:val="0"/>
        <w:keepLines w:val="0"/>
        <w:pageBreakBefore w:val="0"/>
        <w:widowControl w:val="0"/>
        <w:kinsoku/>
        <w:wordWrap/>
        <w:overflowPunct/>
        <w:topLinePunct w:val="0"/>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rPr>
        <w:t>打造自贸港特色发展环境。</w:t>
      </w:r>
      <w:r>
        <w:rPr>
          <w:rFonts w:hint="eastAsia" w:ascii="Times New Roman" w:hAnsi="Times New Roman" w:eastAsia="仿宋_GB2312" w:cs="Times New Roman"/>
          <w:color w:val="auto"/>
          <w:sz w:val="32"/>
          <w:szCs w:val="32"/>
          <w:highlight w:val="none"/>
          <w:lang w:val="en-GB"/>
        </w:rPr>
        <w:t>落实市场准入</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全国一张清单</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和海南自由贸易港放宽市场准入特别措施，促进各类主体依法平等准入，坚决破除隐性准入壁垒，推动</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非禁即入</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。强化反垄断与反不正当竞争执法，严格落实公平竞争审查制度。加快推进高水平制度</w:t>
      </w:r>
      <w:r>
        <w:rPr>
          <w:rFonts w:hint="eastAsia" w:ascii="Times New Roman" w:hAnsi="Times New Roman" w:eastAsia="仿宋_GB2312" w:cs="Times New Roman"/>
          <w:color w:val="auto"/>
          <w:sz w:val="32"/>
          <w:szCs w:val="32"/>
          <w:highlight w:val="none"/>
        </w:rPr>
        <w:t>型</w:t>
      </w:r>
      <w:r>
        <w:rPr>
          <w:rFonts w:hint="eastAsia" w:ascii="Times New Roman" w:hAnsi="Times New Roman" w:eastAsia="仿宋_GB2312" w:cs="Times New Roman"/>
          <w:color w:val="auto"/>
          <w:sz w:val="32"/>
          <w:szCs w:val="32"/>
          <w:highlight w:val="none"/>
          <w:lang w:val="en-GB"/>
        </w:rPr>
        <w:t>开放，对标国际高标准经贸规则，</w:t>
      </w:r>
      <w:r>
        <w:rPr>
          <w:rFonts w:hint="eastAsia" w:ascii="Times New Roman" w:hAnsi="Times New Roman" w:eastAsia="仿宋_GB2312" w:cs="Times New Roman"/>
          <w:color w:val="auto"/>
          <w:sz w:val="32"/>
          <w:szCs w:val="32"/>
          <w:highlight w:val="none"/>
        </w:rPr>
        <w:t>积极争取</w:t>
      </w:r>
      <w:r>
        <w:rPr>
          <w:rFonts w:hint="eastAsia" w:ascii="Times New Roman" w:hAnsi="Times New Roman" w:eastAsia="仿宋_GB2312" w:cs="Times New Roman"/>
          <w:color w:val="auto"/>
          <w:sz w:val="32"/>
          <w:szCs w:val="32"/>
          <w:highlight w:val="none"/>
          <w:lang w:val="en-GB"/>
        </w:rPr>
        <w:t>在知识产权、环境标准、通关便利化等领域开展高标准规则的压力测试，</w:t>
      </w:r>
      <w:r>
        <w:rPr>
          <w:rFonts w:hint="eastAsia" w:ascii="Times New Roman" w:hAnsi="Times New Roman" w:eastAsia="仿宋_GB2312" w:cs="Times New Roman"/>
          <w:color w:val="auto"/>
          <w:sz w:val="32"/>
          <w:szCs w:val="32"/>
          <w:highlight w:val="none"/>
        </w:rPr>
        <w:t>塑造吸引要素集聚的先发优势</w:t>
      </w:r>
      <w:r>
        <w:rPr>
          <w:rFonts w:hint="eastAsia" w:ascii="Times New Roman" w:hAnsi="Times New Roman" w:eastAsia="仿宋_GB2312" w:cs="Times New Roman"/>
          <w:color w:val="auto"/>
          <w:sz w:val="32"/>
          <w:szCs w:val="32"/>
          <w:highlight w:val="none"/>
          <w:lang w:val="en-GB"/>
        </w:rPr>
        <w:t>。</w:t>
      </w:r>
    </w:p>
    <w:p>
      <w:pPr>
        <w:keepNext w:val="0"/>
        <w:keepLines w:val="0"/>
        <w:pageBreakBefore w:val="0"/>
        <w:widowControl w:val="0"/>
        <w:kinsoku/>
        <w:wordWrap/>
        <w:overflowPunct/>
        <w:topLinePunct w:val="0"/>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rPr>
        <w:t>加强</w:t>
      </w:r>
      <w:r>
        <w:rPr>
          <w:rFonts w:hint="eastAsia" w:ascii="Times New Roman" w:hAnsi="Times New Roman" w:eastAsia="仿宋_GB2312" w:cs="Times New Roman"/>
          <w:b/>
          <w:bCs/>
          <w:color w:val="auto"/>
          <w:sz w:val="32"/>
          <w:szCs w:val="32"/>
          <w:highlight w:val="none"/>
          <w:lang w:val="en-GB"/>
        </w:rPr>
        <w:t>法治</w:t>
      </w:r>
      <w:r>
        <w:rPr>
          <w:rFonts w:hint="eastAsia" w:ascii="Times New Roman" w:hAnsi="Times New Roman" w:eastAsia="仿宋_GB2312" w:cs="Times New Roman"/>
          <w:b/>
          <w:bCs/>
          <w:color w:val="auto"/>
          <w:sz w:val="32"/>
          <w:szCs w:val="32"/>
          <w:highlight w:val="none"/>
        </w:rPr>
        <w:t>与信用</w:t>
      </w:r>
      <w:r>
        <w:rPr>
          <w:rFonts w:hint="eastAsia" w:ascii="Times New Roman" w:hAnsi="Times New Roman" w:eastAsia="仿宋_GB2312" w:cs="Times New Roman"/>
          <w:b/>
          <w:bCs/>
          <w:color w:val="auto"/>
          <w:sz w:val="32"/>
          <w:szCs w:val="32"/>
          <w:highlight w:val="none"/>
          <w:lang w:val="en-GB"/>
        </w:rPr>
        <w:t>环境</w:t>
      </w:r>
      <w:r>
        <w:rPr>
          <w:rFonts w:hint="eastAsia" w:ascii="Times New Roman" w:hAnsi="Times New Roman" w:eastAsia="仿宋_GB2312" w:cs="Times New Roman"/>
          <w:b/>
          <w:bCs/>
          <w:color w:val="auto"/>
          <w:sz w:val="32"/>
          <w:szCs w:val="32"/>
          <w:highlight w:val="none"/>
        </w:rPr>
        <w:t>建设</w:t>
      </w:r>
      <w:r>
        <w:rPr>
          <w:rFonts w:hint="eastAsia" w:ascii="Times New Roman" w:hAnsi="Times New Roman" w:eastAsia="仿宋_GB2312" w:cs="Times New Roman"/>
          <w:b/>
          <w:bCs/>
          <w:color w:val="auto"/>
          <w:sz w:val="32"/>
          <w:szCs w:val="32"/>
          <w:highlight w:val="none"/>
          <w:lang w:val="en-GB"/>
        </w:rPr>
        <w:t>。</w:t>
      </w:r>
      <w:r>
        <w:rPr>
          <w:rFonts w:hint="eastAsia" w:ascii="Times New Roman" w:hAnsi="Times New Roman" w:eastAsia="仿宋_GB2312" w:cs="Times New Roman"/>
          <w:color w:val="auto"/>
          <w:sz w:val="32"/>
          <w:szCs w:val="32"/>
          <w:highlight w:val="none"/>
        </w:rPr>
        <w:t>强化知识产权保护和运用</w:t>
      </w:r>
      <w:r>
        <w:rPr>
          <w:rFonts w:hint="eastAsia" w:ascii="Times New Roman" w:hAnsi="Times New Roman" w:eastAsia="仿宋_GB2312" w:cs="Times New Roman"/>
          <w:color w:val="auto"/>
          <w:sz w:val="32"/>
          <w:szCs w:val="32"/>
          <w:highlight w:val="none"/>
          <w:lang w:val="en-GB"/>
        </w:rPr>
        <w:t>，健全商事仲裁、劳动仲裁等纠纷解决机制，建设覆盖知识产权、商事调解、劳动权益、企业合规等全链条法律服务体系。强化信用体系建设，深化重点行业领域分级分类监管，构建</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采信、评信、用信</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信用监管闭环机制，协同纵深推进</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信用修复一件事</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。紧扣自贸港建设打造一批特色信用应用场景，推进信用法治化、平台智慧化、数据多元化、监管精准化、场景多样化、区域一体化，构建</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信用有感、信誉有价</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的城区运行新生态。</w:t>
      </w:r>
    </w:p>
    <w:p>
      <w:pPr>
        <w:keepNext w:val="0"/>
        <w:keepLines w:val="0"/>
        <w:pageBreakBefore w:val="0"/>
        <w:widowControl w:val="0"/>
        <w:kinsoku/>
        <w:wordWrap/>
        <w:overflowPunct/>
        <w:topLinePunct w:val="0"/>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rPr>
        <w:t>优化</w:t>
      </w:r>
      <w:r>
        <w:rPr>
          <w:rFonts w:hint="eastAsia" w:ascii="Times New Roman" w:hAnsi="Times New Roman" w:eastAsia="仿宋_GB2312" w:cs="Times New Roman"/>
          <w:b/>
          <w:bCs/>
          <w:color w:val="auto"/>
          <w:sz w:val="32"/>
          <w:szCs w:val="32"/>
          <w:highlight w:val="none"/>
          <w:lang w:val="en-GB"/>
        </w:rPr>
        <w:t>政务服务环境。</w:t>
      </w:r>
      <w:r>
        <w:rPr>
          <w:rFonts w:hint="eastAsia" w:ascii="Times New Roman" w:hAnsi="Times New Roman" w:eastAsia="仿宋_GB2312" w:cs="Times New Roman"/>
          <w:color w:val="auto"/>
          <w:sz w:val="32"/>
          <w:szCs w:val="32"/>
          <w:highlight w:val="none"/>
          <w:lang w:val="en-GB"/>
        </w:rPr>
        <w:t>以数字化转型为抓手，推动崖州政务服务咨询精准化、风险前置化、服务闭环化、管理智能化</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四化</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建设。探索围绕政务服务数智化与</w:t>
      </w:r>
      <w:r>
        <w:rPr>
          <w:rFonts w:ascii="Times New Roman" w:hAnsi="Times New Roman" w:eastAsia="仿宋_GB2312" w:cs="Times New Roman"/>
          <w:color w:val="auto"/>
          <w:sz w:val="32"/>
          <w:szCs w:val="32"/>
          <w:highlight w:val="none"/>
          <w:lang w:val="en-GB"/>
        </w:rPr>
        <w:t>AI+</w:t>
      </w:r>
      <w:r>
        <w:rPr>
          <w:rFonts w:hint="eastAsia" w:ascii="Times New Roman" w:hAnsi="Times New Roman" w:eastAsia="仿宋_GB2312" w:cs="Times New Roman"/>
          <w:color w:val="auto"/>
          <w:sz w:val="32"/>
          <w:szCs w:val="32"/>
          <w:highlight w:val="none"/>
          <w:lang w:val="en-GB"/>
        </w:rPr>
        <w:t>政务服务，构建政务服务新生态。深化</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区城一体化</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协同，以深海科技产业政务服务联盟的成功实践为样板，推出更多</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区城通办</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事项，</w:t>
      </w:r>
      <w:r>
        <w:rPr>
          <w:rFonts w:hint="eastAsia" w:ascii="Times New Roman" w:hAnsi="Times New Roman" w:eastAsia="仿宋_GB2312" w:cs="Times New Roman"/>
          <w:color w:val="auto"/>
          <w:sz w:val="32"/>
          <w:szCs w:val="32"/>
          <w:highlight w:val="none"/>
        </w:rPr>
        <w:t>实现</w:t>
      </w:r>
      <w:r>
        <w:rPr>
          <w:rFonts w:hint="eastAsia" w:ascii="Times New Roman" w:hAnsi="Times New Roman" w:eastAsia="仿宋_GB2312" w:cs="Times New Roman"/>
          <w:color w:val="auto"/>
          <w:sz w:val="32"/>
          <w:szCs w:val="32"/>
          <w:highlight w:val="none"/>
          <w:lang w:val="en-GB"/>
        </w:rPr>
        <w:t>信用融通、数据联通、监管协同、审批联动，构建区城联动、覆盖全区的高效政务服务体系。树立尊商、重商、亲商、助商理念，构建既亲又清的新型政商关系。</w:t>
      </w:r>
    </w:p>
    <w:p>
      <w:pPr>
        <w:keepNext w:val="0"/>
        <w:keepLines w:val="0"/>
        <w:pageBreakBefore w:val="0"/>
        <w:widowControl w:val="0"/>
        <w:kinsoku/>
        <w:wordWrap/>
        <w:overflowPunct/>
        <w:topLinePunct w:val="0"/>
        <w:autoSpaceDE w:val="0"/>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提升综合监管能力。</w:t>
      </w:r>
      <w:r>
        <w:rPr>
          <w:rFonts w:hint="eastAsia" w:ascii="Times New Roman" w:hAnsi="Times New Roman" w:eastAsia="仿宋_GB2312" w:cs="Times New Roman"/>
          <w:color w:val="auto"/>
          <w:sz w:val="32"/>
          <w:szCs w:val="32"/>
          <w:highlight w:val="none"/>
        </w:rPr>
        <w:t>依托海南省</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海南自由贸易港公共信用信息平台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互联网</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监管</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等平台，一体推进信用监管和智慧监管。运用法治化举措稳定预期，运用信用机制促进市场自我规范，运用智能化监管方式实现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无事不扰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而又</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无处不在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。强化社会监督与考核，提升监管的科学性、规范性、稳定性和可预期性，推动市场监管公平统一、高效规范。</w:t>
      </w:r>
    </w:p>
    <w:p>
      <w:pPr>
        <w:autoSpaceDE w:val="0"/>
        <w:adjustRightInd w:val="0"/>
        <w:snapToGrid w:val="0"/>
        <w:spacing w:line="576" w:lineRule="exact"/>
        <w:ind w:firstLine="642"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推进政策精准匹配。</w:t>
      </w:r>
      <w:r>
        <w:rPr>
          <w:rFonts w:hint="eastAsia" w:ascii="Times New Roman" w:hAnsi="Times New Roman" w:eastAsia="仿宋_GB2312" w:cs="Times New Roman"/>
          <w:color w:val="auto"/>
          <w:kern w:val="0"/>
          <w:sz w:val="32"/>
          <w:szCs w:val="32"/>
          <w:highlight w:val="none"/>
          <w:lang w:bidi="ar"/>
        </w:rPr>
        <w:t>依托</w:t>
      </w:r>
      <w:r>
        <w:rPr>
          <w:rFonts w:ascii="Times New Roman" w:hAnsi="Times New Roman" w:eastAsia="仿宋_GB2312" w:cs="Times New Roman"/>
          <w:color w:val="auto"/>
          <w:kern w:val="0"/>
          <w:sz w:val="32"/>
          <w:szCs w:val="32"/>
          <w:highlight w:val="none"/>
          <w:lang w:bidi="ar"/>
        </w:rPr>
        <w:t>“</w:t>
      </w:r>
      <w:r>
        <w:rPr>
          <w:rFonts w:hint="eastAsia" w:ascii="Times New Roman" w:hAnsi="Times New Roman" w:eastAsia="仿宋_GB2312" w:cs="Times New Roman"/>
          <w:color w:val="auto"/>
          <w:kern w:val="0"/>
          <w:sz w:val="32"/>
          <w:szCs w:val="32"/>
          <w:highlight w:val="none"/>
          <w:lang w:bidi="ar"/>
        </w:rPr>
        <w:t>海易兑</w:t>
      </w:r>
      <w:r>
        <w:rPr>
          <w:rFonts w:ascii="Times New Roman" w:hAnsi="Times New Roman" w:eastAsia="仿宋_GB2312" w:cs="Times New Roman"/>
          <w:color w:val="auto"/>
          <w:kern w:val="0"/>
          <w:sz w:val="32"/>
          <w:szCs w:val="32"/>
          <w:highlight w:val="none"/>
          <w:lang w:bidi="ar"/>
        </w:rPr>
        <w:t>”“</w:t>
      </w:r>
      <w:r>
        <w:rPr>
          <w:rFonts w:hint="eastAsia" w:ascii="Times New Roman" w:hAnsi="Times New Roman" w:eastAsia="仿宋_GB2312" w:cs="Times New Roman"/>
          <w:color w:val="auto"/>
          <w:kern w:val="0"/>
          <w:sz w:val="32"/>
          <w:szCs w:val="32"/>
          <w:highlight w:val="none"/>
          <w:lang w:bidi="ar"/>
        </w:rPr>
        <w:t>海易办</w:t>
      </w:r>
      <w:r>
        <w:rPr>
          <w:rFonts w:ascii="Times New Roman" w:hAnsi="Times New Roman" w:eastAsia="仿宋_GB2312" w:cs="Times New Roman"/>
          <w:color w:val="auto"/>
          <w:kern w:val="0"/>
          <w:sz w:val="32"/>
          <w:szCs w:val="32"/>
          <w:highlight w:val="none"/>
          <w:lang w:bidi="ar"/>
        </w:rPr>
        <w:t>”</w:t>
      </w:r>
      <w:r>
        <w:rPr>
          <w:rFonts w:hint="eastAsia" w:ascii="Times New Roman" w:hAnsi="Times New Roman" w:eastAsia="仿宋_GB2312" w:cs="Times New Roman"/>
          <w:color w:val="auto"/>
          <w:kern w:val="0"/>
          <w:sz w:val="32"/>
          <w:szCs w:val="32"/>
          <w:highlight w:val="none"/>
          <w:lang w:bidi="ar"/>
        </w:rPr>
        <w:t>等平台，运用大数据、人工智能技术，构建自贸港政策智能匹配引擎，实现</w:t>
      </w:r>
      <w:r>
        <w:rPr>
          <w:rFonts w:ascii="Times New Roman" w:hAnsi="Times New Roman" w:eastAsia="仿宋_GB2312" w:cs="Times New Roman"/>
          <w:color w:val="auto"/>
          <w:kern w:val="0"/>
          <w:sz w:val="32"/>
          <w:szCs w:val="32"/>
          <w:highlight w:val="none"/>
          <w:lang w:bidi="ar"/>
        </w:rPr>
        <w:t>“</w:t>
      </w:r>
      <w:r>
        <w:rPr>
          <w:rFonts w:hint="eastAsia" w:ascii="Times New Roman" w:hAnsi="Times New Roman" w:eastAsia="仿宋_GB2312" w:cs="Times New Roman"/>
          <w:color w:val="auto"/>
          <w:kern w:val="0"/>
          <w:sz w:val="32"/>
          <w:szCs w:val="32"/>
          <w:highlight w:val="none"/>
          <w:lang w:bidi="ar"/>
        </w:rPr>
        <w:t>零关税</w:t>
      </w:r>
      <w:r>
        <w:rPr>
          <w:rFonts w:ascii="Times New Roman" w:hAnsi="Times New Roman" w:eastAsia="仿宋_GB2312" w:cs="Times New Roman"/>
          <w:color w:val="auto"/>
          <w:kern w:val="0"/>
          <w:sz w:val="32"/>
          <w:szCs w:val="32"/>
          <w:highlight w:val="none"/>
          <w:lang w:bidi="ar"/>
        </w:rPr>
        <w:t>”</w:t>
      </w:r>
      <w:r>
        <w:rPr>
          <w:rFonts w:hint="eastAsia" w:ascii="Times New Roman" w:hAnsi="Times New Roman" w:eastAsia="仿宋_GB2312" w:cs="Times New Roman"/>
          <w:color w:val="auto"/>
          <w:kern w:val="0"/>
          <w:sz w:val="32"/>
          <w:szCs w:val="32"/>
          <w:highlight w:val="none"/>
          <w:lang w:bidi="ar"/>
        </w:rPr>
        <w:t>、加工增值等惠企政策与经营主体需求精准匹配，</w:t>
      </w:r>
      <w:r>
        <w:rPr>
          <w:rFonts w:hint="eastAsia" w:ascii="Times New Roman" w:hAnsi="Times New Roman" w:eastAsia="仿宋_GB2312" w:cs="Times New Roman"/>
          <w:color w:val="auto"/>
          <w:sz w:val="32"/>
          <w:szCs w:val="32"/>
          <w:highlight w:val="none"/>
        </w:rPr>
        <w:t>实现政策信息</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一键推送</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、优惠条件</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自动提醒</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，推动政策红利由</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企业申领</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向</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主动兑现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转变，确保政策红利精准直达、应享尽享。</w:t>
      </w:r>
    </w:p>
    <w:p>
      <w:pPr>
        <w:pStyle w:val="5"/>
        <w:rPr>
          <w:highlight w:val="none"/>
        </w:rPr>
      </w:pP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4" w:hRule="atLeast"/>
          <w:jc w:val="center"/>
        </w:trPr>
        <w:tc>
          <w:tcPr>
            <w:tcW w:w="8589" w:type="dxa"/>
            <w:tcBorders>
              <w:top w:val="single" w:color="auto" w:sz="4" w:space="0"/>
              <w:left w:val="single" w:color="auto" w:sz="4" w:space="0"/>
              <w:bottom w:val="single" w:color="auto" w:sz="4" w:space="0"/>
              <w:right w:val="single" w:color="auto" w:sz="4" w:space="0"/>
            </w:tcBorders>
            <w:vAlign w:val="top"/>
          </w:tcPr>
          <w:p>
            <w:pPr>
              <w:adjustRightInd w:val="0"/>
              <w:snapToGrid w:val="0"/>
              <w:spacing w:after="0" w:line="440" w:lineRule="exact"/>
              <w:jc w:val="center"/>
              <w:rPr>
                <w:rFonts w:ascii="Times New Roman" w:hAnsi="Times New Roman" w:eastAsia="黑体" w:cs="Times New Roman"/>
                <w:b/>
                <w:color w:val="auto"/>
                <w:sz w:val="28"/>
                <w:szCs w:val="28"/>
                <w:highlight w:val="none"/>
              </w:rPr>
            </w:pPr>
            <w:r>
              <w:rPr>
                <w:rFonts w:hint="eastAsia" w:ascii="Times New Roman" w:hAnsi="Times New Roman" w:eastAsia="黑体" w:cs="Times New Roman"/>
                <w:bCs/>
                <w:color w:val="auto"/>
                <w:sz w:val="28"/>
                <w:szCs w:val="28"/>
                <w:highlight w:val="none"/>
                <w:lang w:bidi="ar"/>
              </w:rPr>
              <w:t>专栏</w:t>
            </w:r>
            <w:r>
              <w:rPr>
                <w:rFonts w:ascii="Times New Roman" w:hAnsi="Times New Roman" w:eastAsia="黑体" w:cs="Times New Roman"/>
                <w:bCs/>
                <w:color w:val="auto"/>
                <w:sz w:val="28"/>
                <w:szCs w:val="28"/>
                <w:highlight w:val="none"/>
                <w:lang w:bidi="ar"/>
              </w:rPr>
              <w:t xml:space="preserve">3  </w:t>
            </w:r>
            <w:r>
              <w:rPr>
                <w:rFonts w:hint="eastAsia" w:ascii="Times New Roman" w:hAnsi="Times New Roman" w:eastAsia="黑体" w:cs="Times New Roman"/>
                <w:bCs/>
                <w:color w:val="auto"/>
                <w:sz w:val="28"/>
                <w:szCs w:val="28"/>
                <w:highlight w:val="none"/>
                <w:lang w:bidi="ar"/>
              </w:rPr>
              <w:t>优化政务服务行动方案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9" w:hRule="atLeast"/>
          <w:jc w:val="center"/>
        </w:trPr>
        <w:tc>
          <w:tcPr>
            <w:tcW w:w="8589" w:type="dxa"/>
            <w:tcBorders>
              <w:top w:val="single" w:color="auto" w:sz="4" w:space="0"/>
              <w:left w:val="single" w:color="auto" w:sz="4" w:space="0"/>
              <w:bottom w:val="single" w:color="auto" w:sz="4" w:space="0"/>
              <w:right w:val="single" w:color="auto" w:sz="4" w:space="0"/>
            </w:tcBorders>
            <w:vAlign w:val="top"/>
          </w:tcPr>
          <w:p>
            <w:pPr>
              <w:adjustRightInd w:val="0"/>
              <w:snapToGrid w:val="0"/>
              <w:spacing w:after="0" w:line="420" w:lineRule="exact"/>
              <w:ind w:firstLine="601"/>
              <w:rPr>
                <w:rFonts w:ascii="Times New Roman" w:hAnsi="Times New Roman" w:eastAsia="楷体" w:cs="Times New Roman"/>
                <w:color w:val="auto"/>
                <w:sz w:val="28"/>
                <w:szCs w:val="28"/>
                <w:highlight w:val="none"/>
                <w:lang w:bidi="ar"/>
              </w:rPr>
            </w:pPr>
            <w:r>
              <w:rPr>
                <w:rFonts w:ascii="Times New Roman" w:hAnsi="Times New Roman" w:eastAsia="楷体" w:cs="Times New Roman"/>
                <w:b/>
                <w:bCs/>
                <w:color w:val="auto"/>
                <w:sz w:val="28"/>
                <w:szCs w:val="28"/>
                <w:highlight w:val="none"/>
                <w:lang w:bidi="ar"/>
              </w:rPr>
              <w:t>1.</w:t>
            </w:r>
            <w:r>
              <w:rPr>
                <w:rFonts w:hint="eastAsia" w:ascii="Times New Roman" w:hAnsi="Times New Roman" w:eastAsia="楷体" w:cs="Times New Roman"/>
                <w:b/>
                <w:bCs/>
                <w:color w:val="auto"/>
                <w:sz w:val="28"/>
                <w:szCs w:val="28"/>
                <w:highlight w:val="none"/>
                <w:lang w:bidi="ar"/>
              </w:rPr>
              <w:t>提升政务服务效能。</w:t>
            </w:r>
            <w:r>
              <w:rPr>
                <w:rFonts w:hint="eastAsia" w:ascii="Times New Roman" w:hAnsi="Times New Roman" w:eastAsia="楷体" w:cs="Times New Roman"/>
                <w:color w:val="auto"/>
                <w:sz w:val="28"/>
                <w:szCs w:val="28"/>
                <w:highlight w:val="none"/>
                <w:lang w:bidi="ar"/>
              </w:rPr>
              <w:t>扩大</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高效办成一件事</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领域和范围，落实告知承诺制。持续做优</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数字政务门牌</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营商直通车</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崖州专线</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等成效推广。以</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红窗</w:t>
            </w:r>
            <w:r>
              <w:rPr>
                <w:rFonts w:ascii="Times New Roman" w:hAnsi="Times New Roman" w:eastAsia="楷体" w:cs="Times New Roman"/>
                <w:color w:val="auto"/>
                <w:sz w:val="28"/>
                <w:szCs w:val="28"/>
                <w:highlight w:val="none"/>
                <w:lang w:bidi="ar"/>
              </w:rPr>
              <w:t>e</w:t>
            </w:r>
            <w:r>
              <w:rPr>
                <w:rFonts w:hint="eastAsia" w:ascii="Times New Roman" w:hAnsi="Times New Roman" w:eastAsia="楷体" w:cs="Times New Roman"/>
                <w:color w:val="auto"/>
                <w:sz w:val="28"/>
                <w:szCs w:val="28"/>
                <w:highlight w:val="none"/>
                <w:lang w:bidi="ar"/>
              </w:rPr>
              <w:t>办</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政务服务品牌为引领，推进</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高效办成一件事</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一网通办</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帮办代办</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服务体系。深化</w:t>
            </w:r>
            <w:r>
              <w:rPr>
                <w:rFonts w:ascii="Times New Roman" w:hAnsi="Times New Roman" w:eastAsia="楷体" w:cs="Times New Roman"/>
                <w:color w:val="auto"/>
                <w:sz w:val="28"/>
                <w:szCs w:val="28"/>
                <w:highlight w:val="none"/>
                <w:lang w:bidi="ar"/>
              </w:rPr>
              <w:t>15</w:t>
            </w:r>
            <w:r>
              <w:rPr>
                <w:rFonts w:hint="eastAsia" w:ascii="Times New Roman" w:hAnsi="Times New Roman" w:eastAsia="楷体" w:cs="Times New Roman"/>
                <w:color w:val="auto"/>
                <w:sz w:val="28"/>
                <w:szCs w:val="28"/>
                <w:highlight w:val="none"/>
                <w:lang w:bidi="ar"/>
              </w:rPr>
              <w:t>分钟</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就近办</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服务圈，打造自助</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一站式</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政务服务。升级</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政企约见平台</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，畅通企业投诉渠道，完善投诉受理、处理、反馈机制。</w:t>
            </w:r>
          </w:p>
          <w:p>
            <w:pPr>
              <w:adjustRightInd w:val="0"/>
              <w:snapToGrid w:val="0"/>
              <w:spacing w:after="0" w:line="420" w:lineRule="exact"/>
              <w:ind w:firstLine="601"/>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lang w:bidi="ar"/>
              </w:rPr>
              <w:t>2.</w:t>
            </w:r>
            <w:r>
              <w:rPr>
                <w:rFonts w:hint="eastAsia" w:ascii="Times New Roman" w:hAnsi="Times New Roman" w:eastAsia="楷体" w:cs="Times New Roman"/>
                <w:b/>
                <w:bCs/>
                <w:color w:val="auto"/>
                <w:sz w:val="28"/>
                <w:szCs w:val="28"/>
                <w:highlight w:val="none"/>
                <w:lang w:bidi="ar"/>
              </w:rPr>
              <w:t>深化信用与政务服务融合。</w:t>
            </w:r>
            <w:r>
              <w:rPr>
                <w:rFonts w:hint="eastAsia" w:ascii="Times New Roman" w:hAnsi="Times New Roman" w:eastAsia="楷体" w:cs="Times New Roman"/>
                <w:color w:val="auto"/>
                <w:sz w:val="28"/>
                <w:szCs w:val="28"/>
                <w:highlight w:val="none"/>
                <w:lang w:bidi="ar"/>
              </w:rPr>
              <w:t>深化信用承诺制应用，加大容缺受理、告知承诺（含承诺即入）等改革力度，探索</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信用</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免审</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新模式，建立信用承诺践诺跟踪机制，推动形成</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政府监管</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行业自律</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社会监督</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的承诺履约闭环。</w:t>
            </w:r>
          </w:p>
          <w:p>
            <w:pPr>
              <w:adjustRightInd w:val="0"/>
              <w:snapToGrid w:val="0"/>
              <w:spacing w:after="0" w:line="420" w:lineRule="exact"/>
              <w:ind w:firstLine="601"/>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lang w:bidi="ar"/>
              </w:rPr>
              <w:t>3.</w:t>
            </w:r>
            <w:r>
              <w:rPr>
                <w:rFonts w:hint="eastAsia" w:ascii="Times New Roman" w:hAnsi="Times New Roman" w:eastAsia="楷体" w:cs="Times New Roman"/>
                <w:b/>
                <w:bCs/>
                <w:color w:val="auto"/>
                <w:sz w:val="28"/>
                <w:szCs w:val="28"/>
                <w:highlight w:val="none"/>
                <w:lang w:bidi="ar"/>
              </w:rPr>
              <w:t>提升政务服务监管效能。</w:t>
            </w:r>
            <w:r>
              <w:rPr>
                <w:rFonts w:hint="eastAsia" w:ascii="Times New Roman" w:hAnsi="Times New Roman" w:eastAsia="楷体" w:cs="Times New Roman"/>
                <w:color w:val="auto"/>
                <w:sz w:val="28"/>
                <w:szCs w:val="28"/>
                <w:highlight w:val="none"/>
                <w:lang w:bidi="ar"/>
              </w:rPr>
              <w:t>依托</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审管法信</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一体化联动平台，持续加强审批、监管、执法、信用数据共享应用。以</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综合监管一件事</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为核心，整合市场监管、应急、执法等多部门检查事项，常态化推广</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进一次门、查多项事</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w:t>
            </w:r>
          </w:p>
          <w:p>
            <w:pPr>
              <w:widowControl/>
              <w:adjustRightInd w:val="0"/>
              <w:snapToGrid w:val="0"/>
              <w:spacing w:after="0" w:line="420" w:lineRule="exact"/>
              <w:ind w:firstLine="601"/>
              <w:jc w:val="left"/>
              <w:rPr>
                <w:rFonts w:ascii="Times New Roman" w:hAnsi="Times New Roman" w:eastAsia="仿宋" w:cs="Times New Roman"/>
                <w:color w:val="auto"/>
                <w:sz w:val="30"/>
                <w:szCs w:val="30"/>
                <w:highlight w:val="none"/>
              </w:rPr>
            </w:pPr>
            <w:r>
              <w:rPr>
                <w:rFonts w:ascii="Times New Roman" w:hAnsi="Times New Roman" w:eastAsia="楷体" w:cs="Times New Roman"/>
                <w:b/>
                <w:bCs/>
                <w:color w:val="auto"/>
                <w:sz w:val="28"/>
                <w:szCs w:val="28"/>
                <w:highlight w:val="none"/>
                <w:lang w:bidi="ar"/>
              </w:rPr>
              <w:t>4.</w:t>
            </w:r>
            <w:r>
              <w:rPr>
                <w:rFonts w:hint="eastAsia" w:ascii="Times New Roman" w:hAnsi="Times New Roman" w:eastAsia="楷体" w:cs="Times New Roman"/>
                <w:b/>
                <w:bCs/>
                <w:color w:val="auto"/>
                <w:sz w:val="28"/>
                <w:szCs w:val="28"/>
                <w:highlight w:val="none"/>
                <w:lang w:bidi="ar"/>
              </w:rPr>
              <w:t>确保惠企政策精准滴灌。</w:t>
            </w:r>
            <w:r>
              <w:rPr>
                <w:rFonts w:hint="eastAsia" w:ascii="Times New Roman" w:hAnsi="Times New Roman" w:eastAsia="楷体" w:cs="Times New Roman"/>
                <w:color w:val="auto"/>
                <w:sz w:val="28"/>
                <w:szCs w:val="28"/>
                <w:highlight w:val="none"/>
                <w:lang w:bidi="ar"/>
              </w:rPr>
              <w:t>依托崖州区企业服务中心，精准对接企业需求，深化政务服务与政策兑现一体化改革，优化政策推送、条件核验、材料提交、审批兑现全流程线上办理功能，推动政策红利从</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企业申领</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向</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无感兑现</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直达快享</w:t>
            </w:r>
            <w:r>
              <w:rPr>
                <w:rFonts w:ascii="Times New Roman" w:hAnsi="Times New Roman" w:eastAsia="楷体" w:cs="Times New Roman"/>
                <w:color w:val="auto"/>
                <w:sz w:val="28"/>
                <w:szCs w:val="28"/>
                <w:highlight w:val="none"/>
                <w:lang w:bidi="ar"/>
              </w:rPr>
              <w:t>”</w:t>
            </w:r>
            <w:r>
              <w:rPr>
                <w:rFonts w:hint="eastAsia" w:ascii="Times New Roman" w:hAnsi="Times New Roman" w:eastAsia="楷体" w:cs="Times New Roman"/>
                <w:color w:val="auto"/>
                <w:sz w:val="28"/>
                <w:szCs w:val="28"/>
                <w:highlight w:val="none"/>
                <w:lang w:bidi="ar"/>
              </w:rPr>
              <w:t>转变</w:t>
            </w:r>
            <w:r>
              <w:rPr>
                <w:rFonts w:hint="eastAsia" w:ascii="Times New Roman" w:hAnsi="Times New Roman" w:eastAsia="楷体" w:cs="Times New Roman"/>
                <w:color w:val="auto"/>
                <w:sz w:val="30"/>
                <w:szCs w:val="30"/>
                <w:highlight w:val="none"/>
                <w:lang w:bidi="ar"/>
              </w:rPr>
              <w:t>。</w:t>
            </w:r>
          </w:p>
        </w:tc>
      </w:tr>
    </w:tbl>
    <w:p>
      <w:pPr>
        <w:adjustRightInd w:val="0"/>
        <w:snapToGrid w:val="0"/>
        <w:spacing w:after="0" w:line="576" w:lineRule="exact"/>
        <w:rPr>
          <w:rFonts w:ascii="Times New Roman" w:hAnsi="Times New Roman" w:eastAsia="仿宋" w:cs="Times New Roman"/>
          <w:b/>
          <w:bCs/>
          <w:color w:val="auto"/>
          <w:sz w:val="30"/>
          <w:szCs w:val="30"/>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lang w:val="en-US"/>
        </w:rPr>
      </w:pPr>
      <w:bookmarkStart w:id="23" w:name="_Toc220450965"/>
      <w:r>
        <w:rPr>
          <w:rFonts w:hint="eastAsia" w:ascii="Times New Roman" w:hAnsi="Times New Roman" w:eastAsia="黑体" w:cs="Times New Roman"/>
          <w:color w:val="auto"/>
          <w:sz w:val="32"/>
          <w:szCs w:val="32"/>
          <w:highlight w:val="none"/>
        </w:rPr>
        <w:t>第五节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全面深化重点领域改革</w:t>
      </w:r>
      <w:bookmarkEnd w:id="23"/>
    </w:p>
    <w:p>
      <w:pPr>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rPr>
      </w:pPr>
      <w:bookmarkStart w:id="24" w:name="OLE_LINK16"/>
    </w:p>
    <w:bookmarkEnd w:id="24"/>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rPr>
        <w:t>持续深化国资国企改革。</w:t>
      </w:r>
      <w:r>
        <w:rPr>
          <w:rFonts w:hint="eastAsia" w:ascii="Times New Roman" w:hAnsi="Times New Roman" w:eastAsia="仿宋_GB2312" w:cs="Times New Roman"/>
          <w:color w:val="auto"/>
          <w:sz w:val="32"/>
          <w:szCs w:val="32"/>
          <w:highlight w:val="none"/>
          <w:lang w:val="en-GB"/>
        </w:rPr>
        <w:t>加强资源共享、有效整合和统筹力度，推动区属国企履行社会责任、协调区域发展、服务国家战略、促进经济社会发展中发挥更大作用。聚焦</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增强核心功能、提高核心竞争力</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，强化要素保障，</w:t>
      </w:r>
      <w:r>
        <w:rPr>
          <w:rFonts w:hint="eastAsia" w:ascii="Times New Roman" w:hAnsi="Times New Roman" w:eastAsia="仿宋_GB2312" w:cs="Times New Roman"/>
          <w:color w:val="auto"/>
          <w:sz w:val="32"/>
          <w:szCs w:val="32"/>
          <w:highlight w:val="none"/>
        </w:rPr>
        <w:t>加强和拓展与区域发展战略相契合的核心业务领域。</w:t>
      </w:r>
      <w:r>
        <w:rPr>
          <w:rFonts w:hint="eastAsia" w:ascii="Times New Roman" w:hAnsi="Times New Roman" w:eastAsia="仿宋_GB2312" w:cs="Times New Roman"/>
          <w:color w:val="auto"/>
          <w:sz w:val="32"/>
          <w:szCs w:val="32"/>
          <w:highlight w:val="none"/>
          <w:lang w:val="en-GB"/>
        </w:rPr>
        <w:t>推动区属国企充分借力崖州湾</w:t>
      </w:r>
      <w:r>
        <w:rPr>
          <w:rFonts w:hint="eastAsia" w:ascii="Times New Roman" w:hAnsi="Times New Roman" w:eastAsia="仿宋_GB2312" w:cs="Times New Roman"/>
          <w:color w:val="auto"/>
          <w:sz w:val="32"/>
          <w:szCs w:val="32"/>
          <w:highlight w:val="none"/>
          <w:lang w:val="en-GB" w:eastAsia="zh-CN"/>
        </w:rPr>
        <w:t>科技城</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区城融合</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引擎，通过产业基金投资、项目合作共建等多种方式，深化与</w:t>
      </w:r>
      <w:r>
        <w:rPr>
          <w:rFonts w:hint="eastAsia" w:ascii="Times New Roman" w:hAnsi="Times New Roman" w:eastAsia="仿宋_GB2312" w:cs="Times New Roman"/>
          <w:color w:val="auto"/>
          <w:sz w:val="32"/>
          <w:szCs w:val="32"/>
          <w:highlight w:val="none"/>
          <w:lang w:val="en-GB" w:eastAsia="zh-CN"/>
        </w:rPr>
        <w:t>科技城</w:t>
      </w:r>
      <w:r>
        <w:rPr>
          <w:rFonts w:hint="eastAsia" w:ascii="Times New Roman" w:hAnsi="Times New Roman" w:eastAsia="仿宋_GB2312" w:cs="Times New Roman"/>
          <w:color w:val="auto"/>
          <w:sz w:val="32"/>
          <w:szCs w:val="32"/>
          <w:highlight w:val="none"/>
          <w:lang w:val="en-GB"/>
        </w:rPr>
        <w:t>的产业协同、联动发展</w:t>
      </w:r>
      <w:r>
        <w:rPr>
          <w:rFonts w:hint="eastAsia" w:ascii="Times New Roman" w:hAnsi="Times New Roman" w:eastAsia="仿宋_GB2312" w:cs="Times New Roman"/>
          <w:color w:val="auto"/>
          <w:sz w:val="32"/>
          <w:szCs w:val="32"/>
          <w:highlight w:val="none"/>
        </w:rPr>
        <w:t>。提升专业化投资管理水平，构建国有企业核心资产组合，实现国有资本保值增值。</w:t>
      </w:r>
      <w:r>
        <w:rPr>
          <w:rFonts w:hint="eastAsia" w:ascii="Times New Roman" w:hAnsi="Times New Roman" w:eastAsia="仿宋_GB2312" w:cs="Times New Roman"/>
          <w:color w:val="auto"/>
          <w:sz w:val="32"/>
          <w:szCs w:val="32"/>
          <w:highlight w:val="none"/>
          <w:lang w:val="en-GB"/>
        </w:rPr>
        <w:t>完善国有企业公司治理，强化国资监管与风险防控。</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bookmarkStart w:id="25" w:name="_Hlk211716236"/>
      <w:r>
        <w:rPr>
          <w:rFonts w:hint="eastAsia" w:ascii="Times New Roman" w:hAnsi="Times New Roman" w:eastAsia="仿宋_GB2312" w:cs="Times New Roman"/>
          <w:b/>
          <w:bCs/>
          <w:color w:val="auto"/>
          <w:sz w:val="32"/>
          <w:szCs w:val="32"/>
          <w:highlight w:val="none"/>
        </w:rPr>
        <w:t>促进民营经济发展壮大。</w:t>
      </w:r>
      <w:r>
        <w:rPr>
          <w:rFonts w:hint="eastAsia" w:ascii="Times New Roman" w:hAnsi="Times New Roman" w:eastAsia="仿宋_GB2312" w:cs="Times New Roman"/>
          <w:color w:val="auto"/>
          <w:sz w:val="32"/>
          <w:szCs w:val="32"/>
          <w:highlight w:val="none"/>
        </w:rPr>
        <w:t>落实《民营经济促进法》，支持民营企业平等使用生产要素、公平参与市场竞争，发展壮大民营经济。</w:t>
      </w:r>
      <w:r>
        <w:rPr>
          <w:rFonts w:hint="eastAsia" w:ascii="Times New Roman" w:hAnsi="Times New Roman" w:eastAsia="仿宋_GB2312" w:cs="Times New Roman"/>
          <w:color w:val="auto"/>
          <w:sz w:val="32"/>
          <w:szCs w:val="32"/>
          <w:highlight w:val="none"/>
          <w:lang w:val="en-GB"/>
        </w:rPr>
        <w:t>完善民营企业参与重大项目建设长效机制，保障民营企业在获取资金、技术、人才、数据、土地使用权等生产要素以及公共服务资源方面享受平等待遇，坚决防止和纠正排除、限制民营企业参与公平竞争的行为。鼓励民营企业开展技术创新、产品创新、管理创新、商业模式创新，支持民营企业积极参与南繁、深海科技等国家战略产业的核心技术攻关与成果产业化，促进各类资本深度融合，创新资源协同互补。支持中小企业和个体工商户发展，推动大中小企业协同融通发展。</w:t>
      </w:r>
    </w:p>
    <w:bookmarkEnd w:id="25"/>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rPr>
        <w:t>完善财政制度改革。</w:t>
      </w:r>
      <w:r>
        <w:rPr>
          <w:rFonts w:hint="eastAsia" w:ascii="Times New Roman" w:hAnsi="Times New Roman" w:eastAsia="仿宋_GB2312" w:cs="Times New Roman"/>
          <w:color w:val="auto"/>
          <w:sz w:val="32"/>
          <w:szCs w:val="32"/>
          <w:highlight w:val="none"/>
          <w:lang w:val="en-GB"/>
        </w:rPr>
        <w:t>配合上级部门完善财政转移支付体系，深化零基预算改革，加强财政资源和预算统筹。提高民生类政府投资比重，强化财政对</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三保</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及重点项目的保障能力。构建全周期绩效评估与动态调整机制，加强对财政资金的绩效管理。公开地方预算，接受社会监督。</w:t>
      </w:r>
    </w:p>
    <w:p>
      <w:pPr>
        <w:widowControl w:val="0"/>
        <w:adjustRightInd w:val="0"/>
        <w:snapToGrid w:val="0"/>
        <w:spacing w:after="0" w:line="576" w:lineRule="exact"/>
        <w:ind w:firstLine="640" w:firstLineChars="200"/>
        <w:jc w:val="both"/>
        <w:rPr>
          <w:rFonts w:ascii="Times New Roman" w:hAnsi="Times New Roman" w:eastAsia="仿宋" w:cs="Times New Roman"/>
          <w:color w:val="auto"/>
          <w:kern w:val="2"/>
          <w:sz w:val="32"/>
          <w:szCs w:val="32"/>
          <w:highlight w:val="none"/>
          <w:lang w:val="en-US" w:eastAsia="zh-CN" w:bidi="ar-SA"/>
        </w:rPr>
      </w:pPr>
    </w:p>
    <w:p>
      <w:pPr>
        <w:widowControl/>
        <w:adjustRightInd w:val="0"/>
        <w:snapToGrid w:val="0"/>
        <w:spacing w:after="0" w:line="576" w:lineRule="exact"/>
        <w:jc w:val="left"/>
        <w:rPr>
          <w:rFonts w:ascii="Times New Roman" w:hAnsi="Times New Roman" w:eastAsia="方正小标宋_GBK" w:cs="Times New Roman"/>
          <w:b w:val="0"/>
          <w:color w:val="auto"/>
          <w:sz w:val="40"/>
          <w:highlight w:val="none"/>
        </w:rPr>
      </w:pPr>
      <w:r>
        <w:rPr>
          <w:rFonts w:ascii="Times New Roman" w:hAnsi="Times New Roman" w:eastAsia="方正小标宋_GBK" w:cs="Times New Roman"/>
          <w:b w:val="0"/>
          <w:color w:val="auto"/>
          <w:kern w:val="44"/>
          <w:sz w:val="40"/>
          <w:highlight w:val="none"/>
        </w:rPr>
        <w:br w:type="page"/>
      </w:r>
    </w:p>
    <w:p>
      <w:pPr>
        <w:adjustRightInd w:val="0"/>
        <w:snapToGrid w:val="0"/>
        <w:spacing w:after="0" w:line="576" w:lineRule="exact"/>
        <w:jc w:val="center"/>
        <w:outlineLvl w:val="0"/>
        <w:rPr>
          <w:rFonts w:hint="eastAsia" w:ascii="Times New Roman" w:hAnsi="Times New Roman" w:eastAsia="方正小标宋_GBK" w:cs="Times New Roman"/>
          <w:b w:val="0"/>
          <w:color w:val="auto"/>
          <w:sz w:val="40"/>
          <w:highlight w:val="none"/>
        </w:rPr>
      </w:pPr>
      <w:bookmarkStart w:id="26" w:name="_Toc220450966"/>
    </w:p>
    <w:p>
      <w:pPr>
        <w:adjustRightInd w:val="0"/>
        <w:snapToGrid w:val="0"/>
        <w:spacing w:after="0" w:line="576" w:lineRule="exact"/>
        <w:jc w:val="center"/>
        <w:outlineLvl w:val="0"/>
        <w:rPr>
          <w:rFonts w:ascii="Times New Roman" w:hAnsi="Times New Roman" w:eastAsia="方正小标宋_GBK" w:cs="Times New Roman"/>
          <w:b w:val="0"/>
          <w:color w:val="auto"/>
          <w:sz w:val="40"/>
          <w:highlight w:val="none"/>
        </w:rPr>
      </w:pPr>
      <w:r>
        <w:rPr>
          <w:rFonts w:hint="eastAsia" w:ascii="Times New Roman" w:hAnsi="Times New Roman" w:eastAsia="方正小标宋_GBK" w:cs="Times New Roman"/>
          <w:b w:val="0"/>
          <w:color w:val="auto"/>
          <w:kern w:val="44"/>
          <w:sz w:val="40"/>
          <w:highlight w:val="none"/>
        </w:rPr>
        <w:t>第三章</w:t>
      </w:r>
      <w:r>
        <w:rPr>
          <w:rFonts w:ascii="Times New Roman" w:hAnsi="Times New Roman" w:eastAsia="方正小标宋_GBK" w:cs="Times New Roman"/>
          <w:b w:val="0"/>
          <w:color w:val="auto"/>
          <w:kern w:val="44"/>
          <w:sz w:val="40"/>
          <w:highlight w:val="none"/>
        </w:rPr>
        <w:t xml:space="preserve">  </w:t>
      </w:r>
      <w:r>
        <w:rPr>
          <w:rFonts w:hint="eastAsia" w:ascii="Times New Roman" w:hAnsi="Times New Roman" w:eastAsia="方正小标宋_GBK" w:cs="Times New Roman"/>
          <w:b w:val="0"/>
          <w:color w:val="auto"/>
          <w:kern w:val="44"/>
          <w:sz w:val="40"/>
          <w:highlight w:val="none"/>
        </w:rPr>
        <w:t>大力推动现代化科创新城建设</w:t>
      </w:r>
      <w:bookmarkEnd w:id="26"/>
    </w:p>
    <w:p>
      <w:pPr>
        <w:widowControl w:val="0"/>
        <w:adjustRightInd w:val="0"/>
        <w:snapToGrid w:val="0"/>
        <w:spacing w:after="0" w:line="576" w:lineRule="exact"/>
        <w:ind w:firstLine="640" w:firstLineChars="200"/>
        <w:jc w:val="both"/>
        <w:rPr>
          <w:rFonts w:ascii="Times New Roman" w:hAnsi="Times New Roman" w:eastAsia="仿宋" w:cs="Times New Roman"/>
          <w:color w:val="auto"/>
          <w:kern w:val="2"/>
          <w:sz w:val="32"/>
          <w:szCs w:val="32"/>
          <w:highlight w:val="none"/>
          <w:lang w:val="en-GB" w:eastAsia="zh-CN" w:bidi="ar-SA"/>
        </w:rPr>
      </w:pPr>
    </w:p>
    <w:p>
      <w:pPr>
        <w:adjustRightInd w:val="0"/>
        <w:snapToGrid w:val="0"/>
        <w:spacing w:after="0" w:line="576" w:lineRule="exact"/>
        <w:ind w:firstLine="6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全力支持崖州湾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产业发展，以“南繁种业+深海科技”为核心引擎，重点发展南繁种业、深海科技等主导产业，创建国家级高新技术产业开发区，打造千亿级产业园区。构建高效衔接的互联互通网络，强化公共服务供给，推动科技成果在区内落地转化，畅通区城科技人才流动渠道，实现“以产兴城、以城促产”良性循环，打造充满活力的现代化科创新城。</w:t>
      </w:r>
    </w:p>
    <w:p>
      <w:pPr>
        <w:widowControl w:val="0"/>
        <w:adjustRightInd w:val="0"/>
        <w:snapToGrid w:val="0"/>
        <w:spacing w:after="0" w:line="576" w:lineRule="exact"/>
        <w:ind w:firstLine="640" w:firstLineChars="200"/>
        <w:jc w:val="both"/>
        <w:rPr>
          <w:rFonts w:ascii="Times New Roman" w:hAnsi="Times New Roman" w:eastAsia="仿宋" w:cs="Times New Roman"/>
          <w:color w:val="auto"/>
          <w:kern w:val="2"/>
          <w:sz w:val="32"/>
          <w:szCs w:val="32"/>
          <w:highlight w:val="none"/>
          <w:lang w:val="en-US" w:eastAsia="zh-CN" w:bidi="ar-SA"/>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27" w:name="_Toc220450967"/>
      <w:r>
        <w:rPr>
          <w:rFonts w:hint="eastAsia" w:ascii="Times New Roman" w:hAnsi="Times New Roman" w:eastAsia="黑体" w:cs="Times New Roman"/>
          <w:color w:val="auto"/>
          <w:sz w:val="32"/>
          <w:szCs w:val="32"/>
          <w:highlight w:val="none"/>
        </w:rPr>
        <w:t>第一节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促进南繁深海产业提质升级</w:t>
      </w:r>
      <w:bookmarkEnd w:id="27"/>
    </w:p>
    <w:p>
      <w:pPr>
        <w:overflowPunct w:val="0"/>
        <w:adjustRightInd w:val="0"/>
        <w:snapToGrid w:val="0"/>
        <w:spacing w:after="0" w:line="576" w:lineRule="exact"/>
        <w:ind w:firstLine="640" w:firstLineChars="200"/>
        <w:rPr>
          <w:rFonts w:ascii="Times New Roman" w:hAnsi="Times New Roman" w:eastAsia="仿宋" w:cs="Times New Roman"/>
          <w:color w:val="auto"/>
          <w:sz w:val="32"/>
          <w:szCs w:val="32"/>
          <w:highlight w:val="none"/>
        </w:rPr>
      </w:pPr>
    </w:p>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推动南繁产业高质量发展。</w:t>
      </w:r>
      <w:r>
        <w:rPr>
          <w:rFonts w:hint="eastAsia" w:ascii="Times New Roman" w:hAnsi="Times New Roman" w:eastAsia="仿宋_GB2312" w:cs="Times New Roman"/>
          <w:b w:val="0"/>
          <w:bCs w:val="0"/>
          <w:color w:val="auto"/>
          <w:sz w:val="32"/>
          <w:szCs w:val="32"/>
          <w:highlight w:val="none"/>
        </w:rPr>
        <w:t>立足国家种业振兴、粮食安全和生物安全等重大战略，以建设南繁硅谷、热科中心，实现种业科技自立自强为使命，聚焦“育繁推服”一体化，加速“种源+种业+种市”联动发展，推动南繁种业从科研导向型向产业融合型转变，构建全链条产业生态。</w:t>
      </w:r>
      <w:r>
        <w:rPr>
          <w:rFonts w:hint="eastAsia" w:ascii="Times New Roman" w:hAnsi="Times New Roman" w:eastAsia="仿宋_GB2312" w:cs="Times New Roman"/>
          <w:color w:val="auto"/>
          <w:sz w:val="32"/>
          <w:szCs w:val="32"/>
          <w:highlight w:val="none"/>
        </w:rPr>
        <w:t>服务国家耐盐碱水稻技术创新中心、热带作物生物育种全国重点实验室、中国农业科学院南繁研究院等重大平台建设，推动构建覆盖</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资源保存</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育种研发</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测试评价</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成果转化</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的基础设施体系。支持崖州湾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建立从</w:t>
      </w:r>
      <w:r>
        <w:rPr>
          <w:rFonts w:hint="eastAsia" w:ascii="Times New Roman" w:hAnsi="Times New Roman" w:eastAsia="仿宋_GB2312" w:cs="Times New Roman"/>
          <w:color w:val="auto"/>
          <w:sz w:val="32"/>
          <w:szCs w:val="32"/>
          <w:highlight w:val="none"/>
          <w:lang w:val="en-GB"/>
        </w:rPr>
        <w:t>科研到产业的重大品种支撑推广体系，</w:t>
      </w:r>
      <w:r>
        <w:rPr>
          <w:rFonts w:hint="eastAsia" w:ascii="Times New Roman" w:hAnsi="Times New Roman" w:eastAsia="仿宋_GB2312" w:cs="Times New Roman"/>
          <w:color w:val="auto"/>
          <w:sz w:val="32"/>
          <w:szCs w:val="32"/>
          <w:highlight w:val="none"/>
        </w:rPr>
        <w:t>加快</w:t>
      </w:r>
      <w:r>
        <w:rPr>
          <w:rFonts w:hint="eastAsia" w:ascii="Times New Roman" w:hAnsi="Times New Roman" w:eastAsia="仿宋_GB2312" w:cs="Times New Roman"/>
          <w:color w:val="auto"/>
          <w:sz w:val="32"/>
          <w:szCs w:val="32"/>
          <w:highlight w:val="none"/>
          <w:lang w:val="en-GB"/>
        </w:rPr>
        <w:t>南繁科研试验田土壤改良，</w:t>
      </w:r>
      <w:r>
        <w:rPr>
          <w:rFonts w:hint="eastAsia" w:ascii="Times New Roman" w:hAnsi="Times New Roman" w:eastAsia="仿宋_GB2312" w:cs="Times New Roman"/>
          <w:color w:val="auto"/>
          <w:sz w:val="32"/>
          <w:szCs w:val="32"/>
          <w:highlight w:val="none"/>
        </w:rPr>
        <w:t>推动</w:t>
      </w:r>
      <w:r>
        <w:rPr>
          <w:rFonts w:hint="eastAsia" w:ascii="Times New Roman" w:hAnsi="Times New Roman" w:eastAsia="仿宋_GB2312" w:cs="Times New Roman"/>
          <w:color w:val="auto"/>
          <w:sz w:val="32"/>
          <w:szCs w:val="32"/>
          <w:highlight w:val="none"/>
          <w:lang w:val="en-GB"/>
        </w:rPr>
        <w:t>国资平台整合育种用地，为成果转化、商业化推广提供繁育服务。</w:t>
      </w:r>
      <w:r>
        <w:rPr>
          <w:rFonts w:hint="eastAsia" w:ascii="Times New Roman" w:hAnsi="Times New Roman" w:eastAsia="仿宋_GB2312" w:cs="Times New Roman"/>
          <w:color w:val="auto"/>
          <w:sz w:val="32"/>
          <w:szCs w:val="32"/>
          <w:highlight w:val="none"/>
        </w:rPr>
        <w:t>支持崖州湾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建设国家级种业知识产权运营中心，重点发展种业</w:t>
      </w:r>
      <w:r>
        <w:rPr>
          <w:rFonts w:ascii="Times New Roman" w:hAnsi="Times New Roman" w:eastAsia="仿宋_GB2312" w:cs="Times New Roman"/>
          <w:color w:val="auto"/>
          <w:sz w:val="32"/>
          <w:szCs w:val="32"/>
          <w:highlight w:val="none"/>
        </w:rPr>
        <w:t>CRO</w:t>
      </w:r>
      <w:r>
        <w:rPr>
          <w:rFonts w:hint="eastAsia" w:ascii="Times New Roman" w:hAnsi="Times New Roman" w:eastAsia="仿宋_GB2312" w:cs="Times New Roman"/>
          <w:color w:val="auto"/>
          <w:sz w:val="32"/>
          <w:szCs w:val="32"/>
          <w:highlight w:val="none"/>
        </w:rPr>
        <w:t>服务和知识产权相关业务。支持依托海南国际商品交易中心等载体，搭建国际化</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种市</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线上交易服务平台，提供品种展示、线上交易等综合服务。积极争取省市部门支持，联合种业龙头企业、行业协会，谋划打造国际种子展销品牌活动。</w:t>
      </w:r>
    </w:p>
    <w:p>
      <w:pPr>
        <w:overflowPunct w:val="0"/>
        <w:adjustRightInd w:val="0"/>
        <w:snapToGrid w:val="0"/>
        <w:spacing w:after="0" w:line="576" w:lineRule="exact"/>
        <w:ind w:firstLine="642" w:firstLineChars="200"/>
        <w:rPr>
          <w:rFonts w:hint="eastAsia" w:ascii="Times New Roman" w:hAnsi="Times New Roman" w:eastAsia="仿宋_GB2312" w:cs="Times New Roman"/>
          <w:color w:val="auto"/>
          <w:sz w:val="32"/>
          <w:szCs w:val="32"/>
          <w:highlight w:val="none"/>
          <w:shd w:val="clear" w:color="auto" w:fill="FFFFFF"/>
          <w:lang w:eastAsia="zh-CN"/>
        </w:rPr>
      </w:pPr>
      <w:r>
        <w:rPr>
          <w:rFonts w:hint="eastAsia" w:ascii="Times New Roman" w:hAnsi="Times New Roman" w:eastAsia="仿宋_GB2312" w:cs="Times New Roman"/>
          <w:b/>
          <w:bCs/>
          <w:color w:val="auto"/>
          <w:sz w:val="32"/>
          <w:szCs w:val="32"/>
          <w:highlight w:val="none"/>
        </w:rPr>
        <w:t>推动深海科技新质生产力集聚。</w:t>
      </w:r>
      <w:r>
        <w:rPr>
          <w:rFonts w:hint="eastAsia" w:ascii="Times New Roman" w:hAnsi="Times New Roman" w:eastAsia="仿宋_GB2312" w:cs="Times New Roman"/>
          <w:b w:val="0"/>
          <w:bCs w:val="0"/>
          <w:color w:val="auto"/>
          <w:sz w:val="32"/>
          <w:szCs w:val="32"/>
          <w:highlight w:val="none"/>
        </w:rPr>
        <w:t>以国家海洋强国战略为引领，以实施“深海工程”为契机，以服务保障国家战略科技力量建设为首要任务，围绕深海进入、深海探测、深海开发和深海保护等领域，聚焦关键核心技术攻关，全面提升深海领域自主创新能力。</w:t>
      </w:r>
      <w:r>
        <w:rPr>
          <w:rFonts w:hint="eastAsia" w:ascii="Times New Roman" w:hAnsi="Times New Roman" w:eastAsia="仿宋_GB2312" w:cs="Times New Roman"/>
          <w:color w:val="auto"/>
          <w:sz w:val="32"/>
          <w:szCs w:val="32"/>
          <w:highlight w:val="none"/>
        </w:rPr>
        <w:t>遵循“技术攻关—测试试验—场景验证—产业集聚发展”四阶段发展策略，强化军地协调发展，培育“向海图强”新质生产力。支持推动建设深海装备制造产业基地，加快关键核心技术装备国产化和关键零部件产业化。</w:t>
      </w:r>
      <w:r>
        <w:rPr>
          <w:rFonts w:hint="eastAsia" w:ascii="Times New Roman" w:hAnsi="Times New Roman" w:eastAsia="仿宋_GB2312" w:cs="Times New Roman"/>
          <w:color w:val="auto"/>
          <w:sz w:val="32"/>
          <w:szCs w:val="32"/>
          <w:highlight w:val="none"/>
          <w:shd w:val="clear" w:color="auto" w:fill="FFFFFF"/>
        </w:rPr>
        <w:t>鼓励开展深海油气矿产资源的调查评价与勘探工作，加强深海产业服务保障体系建设，健全</w:t>
      </w:r>
      <w:r>
        <w:rPr>
          <w:rFonts w:hint="eastAsia" w:ascii="Times New Roman" w:hAnsi="Times New Roman" w:eastAsia="仿宋_GB2312" w:cs="Times New Roman"/>
          <w:color w:val="auto"/>
          <w:sz w:val="32"/>
          <w:szCs w:val="32"/>
          <w:highlight w:val="none"/>
          <w:shd w:val="clear" w:color="auto" w:fill="FFFFFF"/>
          <w:lang w:val="en-US" w:eastAsia="zh-CN"/>
        </w:rPr>
        <w:t>现</w:t>
      </w:r>
      <w:r>
        <w:rPr>
          <w:rFonts w:hint="eastAsia" w:ascii="Times New Roman" w:hAnsi="Times New Roman" w:eastAsia="仿宋_GB2312" w:cs="Times New Roman"/>
          <w:color w:val="auto"/>
          <w:sz w:val="32"/>
          <w:szCs w:val="32"/>
          <w:highlight w:val="none"/>
          <w:shd w:val="clear" w:color="auto" w:fill="FFFFFF"/>
        </w:rPr>
        <w:t>代海试、海洋保险、数据共享、装备检测等全链条配套服务。积极引进深海风电产业链上下游龙头企业，加强深远海风电装备研发，建设海上风电支撑保障和研发设计基地</w:t>
      </w:r>
      <w:r>
        <w:rPr>
          <w:rFonts w:hint="eastAsia" w:ascii="Times New Roman" w:hAnsi="Times New Roman" w:eastAsia="仿宋_GB2312" w:cs="Times New Roman"/>
          <w:color w:val="auto"/>
          <w:sz w:val="32"/>
          <w:szCs w:val="32"/>
          <w:highlight w:val="none"/>
          <w:shd w:val="clear" w:color="auto" w:fill="FFFFFF"/>
          <w:lang w:eastAsia="zh-CN"/>
        </w:rPr>
        <w:t>。</w:t>
      </w:r>
    </w:p>
    <w:p>
      <w:pPr>
        <w:pStyle w:val="2"/>
        <w:rPr>
          <w:rFonts w:hint="eastAsia" w:ascii="Times New Roman" w:hAnsi="Times New Roman" w:eastAsia="仿宋_GB2312" w:cs="Times New Roman"/>
          <w:color w:val="auto"/>
          <w:sz w:val="32"/>
          <w:szCs w:val="32"/>
          <w:highlight w:val="none"/>
          <w:shd w:val="clear" w:color="auto" w:fill="FFFFFF"/>
          <w:lang w:eastAsia="zh-CN"/>
        </w:rPr>
      </w:pPr>
    </w:p>
    <w:p>
      <w:pPr>
        <w:rPr>
          <w:rFonts w:hint="eastAsia"/>
          <w:lang w:eastAsia="zh-CN"/>
        </w:rPr>
      </w:pPr>
    </w:p>
    <w:p>
      <w:pPr>
        <w:pStyle w:val="5"/>
        <w:rPr>
          <w:rFonts w:hint="eastAsia"/>
          <w:highlight w:val="none"/>
          <w:lang w:val="en-US" w:eastAsia="zh-CN"/>
        </w:rPr>
      </w:pP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589" w:type="dxa"/>
            <w:vAlign w:val="top"/>
          </w:tcPr>
          <w:p>
            <w:pPr>
              <w:adjustRightInd w:val="0"/>
              <w:snapToGrid w:val="0"/>
              <w:spacing w:after="0" w:line="440" w:lineRule="exact"/>
              <w:jc w:val="center"/>
              <w:rPr>
                <w:rFonts w:ascii="Times New Roman" w:hAnsi="Times New Roman" w:eastAsia="黑体" w:cs="Times New Roman"/>
                <w:bCs/>
                <w:color w:val="auto"/>
                <w:sz w:val="30"/>
                <w:szCs w:val="30"/>
                <w:highlight w:val="none"/>
              </w:rPr>
            </w:pPr>
            <w:r>
              <w:rPr>
                <w:rFonts w:hint="eastAsia" w:ascii="Times New Roman" w:hAnsi="Times New Roman" w:eastAsia="黑体" w:cs="Times New Roman"/>
                <w:bCs/>
                <w:color w:val="auto"/>
                <w:sz w:val="30"/>
                <w:szCs w:val="30"/>
                <w:highlight w:val="none"/>
                <w:shd w:val="clear" w:color="auto" w:fill="FFFFFF"/>
              </w:rPr>
              <w:t>专栏</w:t>
            </w:r>
            <w:r>
              <w:rPr>
                <w:rFonts w:ascii="Times New Roman" w:hAnsi="Times New Roman" w:eastAsia="黑体" w:cs="Times New Roman"/>
                <w:bCs/>
                <w:color w:val="auto"/>
                <w:sz w:val="30"/>
                <w:szCs w:val="30"/>
                <w:highlight w:val="none"/>
                <w:shd w:val="clear" w:color="auto" w:fill="FFFFFF"/>
              </w:rPr>
              <w:t xml:space="preserve">4 </w:t>
            </w:r>
            <w:r>
              <w:rPr>
                <w:rFonts w:hint="eastAsia" w:ascii="Times New Roman" w:hAnsi="Times New Roman" w:eastAsia="黑体" w:cs="Times New Roman"/>
                <w:bCs/>
                <w:color w:val="auto"/>
                <w:sz w:val="30"/>
                <w:szCs w:val="30"/>
                <w:highlight w:val="none"/>
                <w:shd w:val="clear" w:color="auto" w:fill="FFFFFF"/>
              </w:rPr>
              <w:t>发展</w:t>
            </w:r>
            <w:r>
              <w:rPr>
                <w:rFonts w:hint="eastAsia" w:ascii="Times New Roman" w:hAnsi="Times New Roman" w:eastAsia="黑体" w:cs="Times New Roman"/>
                <w:bCs/>
                <w:color w:val="auto"/>
                <w:sz w:val="30"/>
                <w:szCs w:val="30"/>
                <w:highlight w:val="none"/>
              </w:rPr>
              <w:t>南繁深海新质生产力重大工程项目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589" w:type="dxa"/>
            <w:vAlign w:val="top"/>
          </w:tcPr>
          <w:p>
            <w:pPr>
              <w:numPr>
                <w:ilvl w:val="0"/>
                <w:numId w:val="2"/>
              </w:numPr>
              <w:autoSpaceDE w:val="0"/>
              <w:autoSpaceDN w:val="0"/>
              <w:adjustRightInd w:val="0"/>
              <w:snapToGrid w:val="0"/>
              <w:spacing w:after="0" w:line="440" w:lineRule="exact"/>
              <w:ind w:firstLine="562" w:firstLineChars="200"/>
              <w:rPr>
                <w:rFonts w:hint="eastAsia" w:ascii="Times New Roman" w:hAnsi="Times New Roman" w:eastAsia="楷体" w:cs="Times New Roman"/>
                <w:bCs/>
                <w:color w:val="auto"/>
                <w:sz w:val="28"/>
                <w:szCs w:val="28"/>
                <w:highlight w:val="none"/>
                <w:shd w:val="clear" w:color="auto" w:fill="FFFFFF"/>
              </w:rPr>
            </w:pPr>
            <w:r>
              <w:rPr>
                <w:rFonts w:hint="eastAsia" w:ascii="Times New Roman" w:hAnsi="Times New Roman" w:eastAsia="楷体"/>
                <w:b/>
                <w:bCs/>
                <w:color w:val="auto"/>
                <w:kern w:val="0"/>
                <w:sz w:val="28"/>
                <w:szCs w:val="28"/>
                <w:highlight w:val="none"/>
                <w:shd w:val="clear" w:color="auto" w:fill="FFFFFF"/>
              </w:rPr>
              <w:t>向种图强</w:t>
            </w:r>
            <w:r>
              <w:rPr>
                <w:rFonts w:hint="eastAsia" w:ascii="Times New Roman" w:hAnsi="Times New Roman" w:eastAsia="楷体"/>
                <w:b/>
                <w:bCs/>
                <w:color w:val="auto"/>
                <w:kern w:val="0"/>
                <w:sz w:val="28"/>
                <w:szCs w:val="28"/>
                <w:highlight w:val="none"/>
                <w:shd w:val="clear" w:color="auto" w:fill="FFFFFF"/>
                <w:lang w:eastAsia="zh-CN"/>
              </w:rPr>
              <w:t>。</w:t>
            </w:r>
            <w:r>
              <w:rPr>
                <w:rFonts w:hint="eastAsia" w:ascii="Times New Roman" w:hAnsi="Times New Roman" w:eastAsia="楷体"/>
                <w:color w:val="auto"/>
                <w:kern w:val="0"/>
                <w:sz w:val="28"/>
                <w:szCs w:val="28"/>
                <w:highlight w:val="none"/>
                <w:shd w:val="clear" w:color="auto" w:fill="FFFFFF"/>
              </w:rPr>
              <w:t>推动国家农作物种质资源中转基地、南繁植物检疫隔离基地、“育繁推</w:t>
            </w:r>
            <w:r>
              <w:rPr>
                <w:rFonts w:hint="eastAsia" w:ascii="Times New Roman" w:hAnsi="Times New Roman" w:eastAsia="楷体"/>
                <w:color w:val="auto"/>
                <w:kern w:val="0"/>
                <w:sz w:val="28"/>
                <w:szCs w:val="28"/>
                <w:highlight w:val="none"/>
                <w:shd w:val="clear" w:color="auto" w:fill="FFFFFF"/>
                <w:lang w:eastAsia="zh-CN"/>
              </w:rPr>
              <w:t>”</w:t>
            </w:r>
            <w:r>
              <w:rPr>
                <w:rFonts w:hint="eastAsia" w:ascii="Times New Roman" w:hAnsi="Times New Roman" w:eastAsia="楷体"/>
                <w:color w:val="auto"/>
                <w:kern w:val="0"/>
                <w:sz w:val="28"/>
                <w:szCs w:val="28"/>
                <w:highlight w:val="none"/>
                <w:shd w:val="clear" w:color="auto" w:fill="FFFFFF"/>
              </w:rPr>
              <w:t>全产业链能力升级</w:t>
            </w:r>
            <w:r>
              <w:rPr>
                <w:rFonts w:hint="eastAsia" w:ascii="Times New Roman" w:hAnsi="Times New Roman" w:eastAsia="楷体"/>
                <w:b w:val="0"/>
                <w:bCs w:val="0"/>
                <w:color w:val="auto"/>
                <w:kern w:val="0"/>
                <w:sz w:val="28"/>
                <w:szCs w:val="28"/>
                <w:highlight w:val="none"/>
                <w:shd w:val="clear" w:color="auto" w:fill="FFFFFF"/>
                <w:lang w:eastAsia="zh-CN"/>
              </w:rPr>
              <w:t>，</w:t>
            </w:r>
            <w:r>
              <w:rPr>
                <w:rFonts w:hint="eastAsia" w:ascii="Times New Roman" w:hAnsi="Times New Roman" w:eastAsia="楷体" w:cs="Times New Roman"/>
                <w:b w:val="0"/>
                <w:color w:val="auto"/>
                <w:sz w:val="28"/>
                <w:szCs w:val="28"/>
                <w:highlight w:val="none"/>
                <w:shd w:val="clear" w:color="auto" w:fill="FFFFFF"/>
              </w:rPr>
              <w:t>强化种质资源保护与育种创新体系。</w:t>
            </w:r>
            <w:r>
              <w:rPr>
                <w:rFonts w:hint="eastAsia" w:ascii="Times New Roman" w:hAnsi="Times New Roman" w:eastAsia="楷体" w:cs="Times New Roman"/>
                <w:bCs w:val="0"/>
                <w:color w:val="auto"/>
                <w:sz w:val="28"/>
                <w:szCs w:val="28"/>
                <w:highlight w:val="none"/>
                <w:shd w:val="clear" w:color="auto" w:fill="FFFFFF"/>
              </w:rPr>
              <w:t>推进三亚南山热带优异果蔬资源保护基地、月亮岛进境种质资源保护利用配套条件建设项目、水产种苗繁育工船、猪种</w:t>
            </w:r>
            <w:r>
              <w:rPr>
                <w:rFonts w:hint="eastAsia" w:ascii="Times New Roman" w:hAnsi="Times New Roman" w:eastAsia="楷体" w:cs="Times New Roman"/>
                <w:bCs/>
                <w:color w:val="auto"/>
                <w:sz w:val="28"/>
                <w:szCs w:val="28"/>
                <w:highlight w:val="none"/>
                <w:shd w:val="clear" w:color="auto" w:fill="FFFFFF"/>
              </w:rPr>
              <w:t>质资源保存与应用创新平台提升项目建设。</w:t>
            </w:r>
          </w:p>
          <w:p>
            <w:pPr>
              <w:adjustRightInd w:val="0"/>
              <w:snapToGrid w:val="0"/>
              <w:spacing w:after="0" w:line="440" w:lineRule="exact"/>
              <w:ind w:firstLine="562" w:firstLineChars="200"/>
              <w:rPr>
                <w:rFonts w:ascii="Times New Roman" w:hAnsi="Times New Roman" w:eastAsia="仿宋" w:cs="Times New Roman"/>
                <w:color w:val="auto"/>
                <w:sz w:val="30"/>
                <w:szCs w:val="30"/>
                <w:highlight w:val="none"/>
              </w:rPr>
            </w:pPr>
            <w:r>
              <w:rPr>
                <w:rFonts w:ascii="Times New Roman" w:hAnsi="Times New Roman" w:eastAsia="楷体" w:cs="Times New Roman"/>
                <w:b/>
                <w:color w:val="auto"/>
                <w:sz w:val="28"/>
                <w:szCs w:val="28"/>
                <w:highlight w:val="none"/>
                <w:shd w:val="clear" w:color="auto" w:fill="FFFFFF"/>
              </w:rPr>
              <w:t>2.</w:t>
            </w:r>
            <w:r>
              <w:rPr>
                <w:rFonts w:hint="eastAsia" w:ascii="Times New Roman" w:hAnsi="Times New Roman" w:eastAsia="楷体" w:cs="Times New Roman"/>
                <w:b/>
                <w:bCs/>
                <w:color w:val="auto"/>
                <w:sz w:val="28"/>
                <w:szCs w:val="28"/>
                <w:highlight w:val="none"/>
                <w:shd w:val="clear" w:color="auto" w:fill="FFFFFF"/>
                <w:lang w:val="en-US" w:eastAsia="zh-CN"/>
              </w:rPr>
              <w:t>向海图强。</w:t>
            </w:r>
            <w:r>
              <w:rPr>
                <w:rFonts w:hint="eastAsia" w:ascii="Times New Roman" w:hAnsi="Times New Roman" w:eastAsia="楷体"/>
                <w:bCs/>
                <w:color w:val="auto"/>
                <w:sz w:val="28"/>
                <w:szCs w:val="28"/>
                <w:highlight w:val="none"/>
                <w:shd w:val="clear" w:color="auto" w:fill="FFFFFF"/>
              </w:rPr>
              <w:t>建设</w:t>
            </w:r>
            <w:r>
              <w:rPr>
                <w:rFonts w:hint="eastAsia" w:ascii="Times New Roman" w:hAnsi="Times New Roman" w:eastAsia="楷体"/>
                <w:bCs/>
                <w:color w:val="auto"/>
                <w:sz w:val="28"/>
                <w:szCs w:val="28"/>
                <w:highlight w:val="none"/>
                <w:shd w:val="clear" w:color="auto" w:fill="FFFFFF"/>
                <w:lang w:val="en-US" w:eastAsia="zh-CN"/>
              </w:rPr>
              <w:t>完善</w:t>
            </w:r>
            <w:r>
              <w:rPr>
                <w:rFonts w:hint="eastAsia" w:ascii="Times New Roman" w:hAnsi="Times New Roman" w:eastAsia="楷体"/>
                <w:bCs/>
                <w:color w:val="auto"/>
                <w:sz w:val="28"/>
                <w:szCs w:val="28"/>
                <w:highlight w:val="none"/>
                <w:shd w:val="clear" w:color="auto" w:fill="FFFFFF"/>
              </w:rPr>
              <w:t>三亚崖州湾科技城深海装备制造基地</w:t>
            </w:r>
            <w:r>
              <w:rPr>
                <w:rFonts w:hint="eastAsia" w:ascii="Times New Roman" w:hAnsi="Times New Roman" w:eastAsia="楷体" w:cs="Times New Roman"/>
                <w:bCs/>
                <w:color w:val="auto"/>
                <w:sz w:val="28"/>
                <w:szCs w:val="28"/>
                <w:highlight w:val="none"/>
                <w:shd w:val="clear" w:color="auto" w:fill="FFFFFF"/>
              </w:rPr>
              <w:t>，推动深海装备核心部件研发与产业化。推动海上目标态势感知设备生产线、海底监测系统生产线、海底网系统生产线升级、常压潜水系统生产线升级等一批关重小件产线项目落地。</w:t>
            </w:r>
          </w:p>
        </w:tc>
      </w:tr>
    </w:tbl>
    <w:p>
      <w:pPr>
        <w:adjustRightInd w:val="0"/>
        <w:snapToGrid w:val="0"/>
        <w:spacing w:after="0" w:line="576" w:lineRule="exact"/>
        <w:jc w:val="both"/>
        <w:outlineLvl w:val="1"/>
        <w:rPr>
          <w:rFonts w:hint="eastAsia" w:ascii="Times New Roman" w:hAnsi="Times New Roman" w:eastAsia="黑体" w:cs="Times New Roman"/>
          <w:color w:val="auto"/>
          <w:sz w:val="32"/>
          <w:szCs w:val="32"/>
          <w:highlight w:val="none"/>
        </w:rPr>
      </w:pPr>
      <w:bookmarkStart w:id="28" w:name="_Toc220450968"/>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r>
        <w:rPr>
          <w:rFonts w:hint="eastAsia" w:ascii="Times New Roman" w:hAnsi="Times New Roman" w:eastAsia="黑体" w:cs="Times New Roman"/>
          <w:color w:val="auto"/>
          <w:sz w:val="32"/>
          <w:szCs w:val="32"/>
          <w:highlight w:val="none"/>
        </w:rPr>
        <w:t>第二节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加快区城设施建设高效衔接</w:t>
      </w:r>
      <w:bookmarkEnd w:id="28"/>
    </w:p>
    <w:p>
      <w:pPr>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加强用地用海要素保障。</w:t>
      </w:r>
      <w:r>
        <w:rPr>
          <w:rFonts w:hint="eastAsia" w:ascii="Times New Roman" w:hAnsi="Times New Roman" w:eastAsia="仿宋_GB2312" w:cs="Times New Roman"/>
          <w:color w:val="auto"/>
          <w:sz w:val="32"/>
          <w:szCs w:val="32"/>
          <w:highlight w:val="none"/>
        </w:rPr>
        <w:t>优化科研、产业、港航、居住、公共服务等用地空间结构，推动低效用地再开发，提高土地集约利用水平。构建多层次空间供给保障机制，建立重点项目用地、用海预留制度，推动土地收储、海域调度、岸线统筹、年度空间盘点等机制常态化运行。强化</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开发边界范围内的岸线整合和复合利用，推进海洋科研用海试验区、船舶航道、海上生态保护区等布局优化，增强海洋资源对深海科技、渔港经济、文旅服务的支撑力。</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推动区城设施互联互通。</w:t>
      </w:r>
      <w:r>
        <w:rPr>
          <w:rFonts w:hint="eastAsia" w:ascii="Times New Roman" w:hAnsi="Times New Roman" w:eastAsia="仿宋_GB2312" w:cs="Times New Roman"/>
          <w:color w:val="auto"/>
          <w:sz w:val="32"/>
          <w:szCs w:val="32"/>
          <w:highlight w:val="none"/>
        </w:rPr>
        <w:t>进一步优化</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与城际铁路、高速公路、公交系统等的换乘衔接，推动公共交通一体化运营和通勤服务提升。支持</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北拓展区路网、管网、排水、电力通信、绿地通廊等基础设施成网成环，有序推进深海</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片区地下综合管廊建设。推动</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城市片区综合更新，建设安置房、住宅、商业及配套基础设施，实现区、城、垦、乡融合发展。</w:t>
      </w:r>
    </w:p>
    <w:p>
      <w:pPr>
        <w:overflowPunct/>
        <w:adjustRightInd w:val="0"/>
        <w:snapToGrid w:val="0"/>
        <w:spacing w:after="0" w:line="576" w:lineRule="exact"/>
        <w:ind w:firstLine="642" w:firstLineChars="200"/>
        <w:jc w:val="left"/>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一体推进区城设施管理。</w:t>
      </w:r>
      <w:r>
        <w:rPr>
          <w:rFonts w:hint="eastAsia" w:ascii="Times New Roman" w:hAnsi="Times New Roman" w:eastAsia="仿宋_GB2312" w:cs="Times New Roman"/>
          <w:color w:val="auto"/>
          <w:sz w:val="32"/>
          <w:szCs w:val="32"/>
          <w:highlight w:val="none"/>
        </w:rPr>
        <w:t>全面推进区城基础设施智慧化、一体化部署，推进给排水、再生水、电力、通信、燃气、综合管廊等设施智能化管理，建设全区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交通一张图</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平台。支持</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建设车联网先导区，打造城市级车路云一体化云控平台，实现交通信号控制优化、动态交通运行监测诱导、静态交通管理等功能，开展自动驾驶、智能出行等应用场景</w:t>
      </w:r>
      <w:r>
        <w:rPr>
          <w:rFonts w:hint="eastAsia" w:ascii="Times New Roman" w:hAnsi="Times New Roman" w:eastAsia="仿宋_GB2312" w:cs="Times New Roman"/>
          <w:color w:val="auto"/>
          <w:sz w:val="32"/>
          <w:szCs w:val="32"/>
          <w:highlight w:val="none"/>
          <w:lang w:val="en-US" w:eastAsia="zh-CN"/>
        </w:rPr>
        <w:t>建设</w:t>
      </w:r>
      <w:r>
        <w:rPr>
          <w:rFonts w:hint="eastAsia" w:ascii="Times New Roman" w:hAnsi="Times New Roman" w:eastAsia="仿宋_GB2312" w:cs="Times New Roman"/>
          <w:color w:val="auto"/>
          <w:sz w:val="32"/>
          <w:szCs w:val="32"/>
          <w:highlight w:val="none"/>
        </w:rPr>
        <w:t>。</w:t>
      </w:r>
    </w:p>
    <w:p>
      <w:pPr>
        <w:overflowPunct/>
        <w:adjustRightInd w:val="0"/>
        <w:snapToGrid w:val="0"/>
        <w:spacing w:after="0" w:line="576" w:lineRule="exact"/>
        <w:ind w:firstLine="640" w:firstLineChars="200"/>
        <w:jc w:val="left"/>
        <w:rPr>
          <w:rFonts w:hint="eastAsia" w:ascii="Times New Roman" w:hAnsi="Times New Roman" w:eastAsia="仿宋_GB2312" w:cs="Times New Roman"/>
          <w:color w:val="auto"/>
          <w:sz w:val="32"/>
          <w:szCs w:val="32"/>
          <w:highlight w:val="none"/>
        </w:rPr>
      </w:pPr>
    </w:p>
    <w:p>
      <w:pPr>
        <w:pStyle w:val="2"/>
        <w:rPr>
          <w:rFonts w:hint="eastAsia"/>
        </w:rPr>
      </w:pPr>
    </w:p>
    <w:p>
      <w:pPr>
        <w:overflowPunct/>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29" w:name="_Toc220450969"/>
      <w:r>
        <w:rPr>
          <w:rFonts w:hint="eastAsia" w:ascii="Times New Roman" w:hAnsi="Times New Roman" w:eastAsia="黑体" w:cs="Times New Roman"/>
          <w:color w:val="auto"/>
          <w:sz w:val="32"/>
          <w:szCs w:val="32"/>
          <w:highlight w:val="none"/>
        </w:rPr>
        <w:t>第三节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增强对</w:t>
      </w:r>
      <w:r>
        <w:rPr>
          <w:rFonts w:hint="eastAsia" w:ascii="Times New Roman" w:hAnsi="Times New Roman" w:eastAsia="黑体" w:cs="Times New Roman"/>
          <w:color w:val="auto"/>
          <w:sz w:val="32"/>
          <w:szCs w:val="32"/>
          <w:highlight w:val="none"/>
          <w:lang w:eastAsia="zh-CN"/>
        </w:rPr>
        <w:t>科技城</w:t>
      </w:r>
      <w:r>
        <w:rPr>
          <w:rFonts w:hint="eastAsia" w:ascii="Times New Roman" w:hAnsi="Times New Roman" w:eastAsia="黑体" w:cs="Times New Roman"/>
          <w:color w:val="auto"/>
          <w:sz w:val="32"/>
          <w:szCs w:val="32"/>
          <w:highlight w:val="none"/>
        </w:rPr>
        <w:t>创新发展的服务能力</w:t>
      </w:r>
      <w:bookmarkEnd w:id="29"/>
    </w:p>
    <w:p>
      <w:pPr>
        <w:widowControl w:val="0"/>
        <w:adjustRightInd w:val="0"/>
        <w:snapToGrid w:val="0"/>
        <w:spacing w:after="0" w:line="576" w:lineRule="exact"/>
        <w:ind w:firstLine="640" w:firstLineChars="200"/>
        <w:jc w:val="both"/>
        <w:rPr>
          <w:rFonts w:ascii="Times New Roman" w:hAnsi="Times New Roman" w:eastAsia="仿宋" w:cs="Times New Roman"/>
          <w:color w:val="auto"/>
          <w:kern w:val="2"/>
          <w:sz w:val="32"/>
          <w:szCs w:val="32"/>
          <w:highlight w:val="none"/>
          <w:lang w:val="en-US" w:eastAsia="zh-CN" w:bidi="ar-SA"/>
        </w:rPr>
      </w:pPr>
    </w:p>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打造赋能科研创新的民生保障体系。</w:t>
      </w:r>
      <w:r>
        <w:rPr>
          <w:rFonts w:hint="eastAsia" w:ascii="Times New Roman" w:hAnsi="Times New Roman" w:eastAsia="仿宋_GB2312" w:cs="Times New Roman"/>
          <w:color w:val="auto"/>
          <w:sz w:val="32"/>
          <w:szCs w:val="32"/>
          <w:highlight w:val="none"/>
        </w:rPr>
        <w:t>完善覆盖学前教育、义务教育、中等教育、高等教育体系，满足高层次、外籍和港澳台人才服务的国际化教育需求。改善基层医疗条件，完善社区卫生服务站点布局，加大多元化医疗服务供给，形成以综合医院为龙头、社区卫生服务中心为基础的分级诊疗格局。支持科技城综合医院创建三级综合医院，重点发展肿瘤精准治疗、热带病防治、创伤急救等特色专科，打造琼南西翼区域医疗</w:t>
      </w:r>
      <w:r>
        <w:rPr>
          <w:rFonts w:hint="eastAsia" w:ascii="Times New Roman" w:hAnsi="Times New Roman" w:eastAsia="仿宋_GB2312" w:cs="Times New Roman"/>
          <w:color w:val="auto"/>
          <w:sz w:val="32"/>
          <w:szCs w:val="32"/>
          <w:highlight w:val="none"/>
          <w:lang w:val="en-US" w:eastAsia="zh-CN"/>
        </w:rPr>
        <w:t>基地</w:t>
      </w:r>
      <w:r>
        <w:rPr>
          <w:rFonts w:hint="eastAsia" w:ascii="Times New Roman" w:hAnsi="Times New Roman" w:eastAsia="仿宋_GB2312" w:cs="Times New Roman"/>
          <w:color w:val="auto"/>
          <w:sz w:val="32"/>
          <w:szCs w:val="32"/>
          <w:highlight w:val="none"/>
        </w:rPr>
        <w:t>。通过</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柔性引才</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等方式，吸引三甲医院学科带头人、热带医学专家及中医药传承人落户。探索推行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人才医疗保健卡</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制度，开通跨区域医疗救治绿色通道。引入科技保险机制，为核心产业重大科研项目团队定制专属健康保险套餐，全面降低科研人才健康风险顾虑。打造青年友好街区，拓宽青年社交圈，鼓励青年就业创业，落实好生育支持政策，支持用人单位办托、社区嵌入式托育、家庭托育点等多种模式发展，建设青年友好型社会。</w:t>
      </w:r>
    </w:p>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强化区域产业链招商联动。</w:t>
      </w:r>
      <w:r>
        <w:rPr>
          <w:rFonts w:hint="eastAsia" w:ascii="Times New Roman" w:hAnsi="Times New Roman" w:eastAsia="仿宋_GB2312" w:cs="Times New Roman"/>
          <w:color w:val="auto"/>
          <w:sz w:val="32"/>
          <w:szCs w:val="32"/>
          <w:highlight w:val="none"/>
        </w:rPr>
        <w:t>健全区城联合招商机制，充分发挥产业链头部企业、行业协会、企业家等多元主体作用，多维拓展投资路径，促进补链、强链精准招商。结合</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产业定位出台专项授信扶持政策，构筑跨部门协同授信保障支撑体系。搭建线上线下融合的政金企对接平台，精准匹配企业融资需求与金融机构授信产品。引导银行机构聚焦园区南繁种业、深海科技等核心产业，推动金融产品创新。</w:t>
      </w:r>
    </w:p>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营造激发科技创新活力的市场环境。</w:t>
      </w:r>
      <w:r>
        <w:rPr>
          <w:rFonts w:hint="eastAsia" w:ascii="Times New Roman" w:hAnsi="Times New Roman" w:eastAsia="仿宋_GB2312" w:cs="Times New Roman"/>
          <w:color w:val="auto"/>
          <w:sz w:val="32"/>
          <w:szCs w:val="32"/>
          <w:highlight w:val="none"/>
        </w:rPr>
        <w:t>深化</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城小二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崖小二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深度融合，拓宽企业服务和行业监管覆盖范围，健全从产业引入企业注册、项目审批服务，延伸至生产经营、市场拓展、政策兑现、权益保障等全生命周期服务管理。针对</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新兴产业、重点项目，建立</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包容审慎监管</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机制，在守住安全底线的前提下，给予企业发展空间，鼓励企业创新发展。</w:t>
      </w:r>
    </w:p>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协同推进项目征拆保障发展空间。</w:t>
      </w:r>
      <w:r>
        <w:rPr>
          <w:rFonts w:hint="eastAsia" w:ascii="Times New Roman" w:hAnsi="Times New Roman" w:eastAsia="仿宋_GB2312" w:cs="Times New Roman"/>
          <w:color w:val="auto"/>
          <w:sz w:val="32"/>
          <w:szCs w:val="32"/>
          <w:highlight w:val="none"/>
        </w:rPr>
        <w:t>健全区城融合产业项目土地储备、供应联动机制，支持</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北拓、西延拓展用地保障需求，统筹规划崖州区与</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土地利用布局，优先保障</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重大产业项目、基础设施项目用地需求。大力支持区城融合重大项目征地拆迁要素保障。建立健全崖州征拆一张图，开展重难点征拆问题保护性施工攻坚行动。</w:t>
      </w:r>
    </w:p>
    <w:p>
      <w:pPr>
        <w:keepNext w:val="0"/>
        <w:keepLines w:val="0"/>
        <w:pageBreakBefore w:val="0"/>
        <w:widowControl w:val="0"/>
        <w:kinsoku/>
        <w:wordWrap/>
        <w:overflowPunct w:val="0"/>
        <w:topLinePunct w:val="0"/>
        <w:autoSpaceDE/>
        <w:autoSpaceDN/>
        <w:bidi w:val="0"/>
        <w:adjustRightInd w:val="0"/>
        <w:snapToGrid w:val="0"/>
        <w:spacing w:after="0" w:line="576" w:lineRule="exact"/>
        <w:ind w:firstLine="642" w:firstLineChars="200"/>
        <w:textAlignment w:val="auto"/>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夯实融合发展社会治理基础。</w:t>
      </w:r>
      <w:r>
        <w:rPr>
          <w:rFonts w:hint="eastAsia" w:ascii="Times New Roman" w:hAnsi="Times New Roman" w:eastAsia="仿宋_GB2312" w:cs="Times New Roman"/>
          <w:color w:val="auto"/>
          <w:sz w:val="32"/>
          <w:szCs w:val="32"/>
          <w:highlight w:val="none"/>
        </w:rPr>
        <w:t>组建</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街道办事处，优化</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街道行政区划设置，构建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区政府统筹、</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配合、街道落实、多方参与</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的社会治理格局。深化</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党建引领</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网格化管理</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智能治理</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模式，落实街道网格化管理，搭建智慧治理平台。健全</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街道文化、体育、养老等公共服务体系，共建共享图书馆、体育馆、养老服务中心等设施，丰富群众精神文化生活，让</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居民与崖州区群众享有同等优质的公共服务。</w:t>
      </w:r>
    </w:p>
    <w:p>
      <w:pPr>
        <w:pStyle w:val="5"/>
        <w:keepNext w:val="0"/>
        <w:keepLines w:val="0"/>
        <w:pageBreakBefore w:val="0"/>
        <w:widowControl w:val="0"/>
        <w:kinsoku/>
        <w:wordWrap/>
        <w:topLinePunct w:val="0"/>
        <w:autoSpaceDE/>
        <w:autoSpaceDN/>
        <w:bidi w:val="0"/>
        <w:spacing w:line="576" w:lineRule="exact"/>
        <w:textAlignment w:val="auto"/>
        <w:rPr>
          <w:highlight w:val="none"/>
        </w:rPr>
      </w:pPr>
    </w:p>
    <w:p>
      <w:pPr>
        <w:keepNext w:val="0"/>
        <w:keepLines w:val="0"/>
        <w:pageBreakBefore w:val="0"/>
        <w:widowControl w:val="0"/>
        <w:kinsoku/>
        <w:wordWrap/>
        <w:topLinePunct w:val="0"/>
        <w:autoSpaceDE/>
        <w:autoSpaceDN/>
        <w:bidi w:val="0"/>
        <w:adjustRightInd w:val="0"/>
        <w:snapToGrid w:val="0"/>
        <w:spacing w:after="0" w:line="576" w:lineRule="exact"/>
        <w:jc w:val="center"/>
        <w:textAlignment w:val="auto"/>
        <w:outlineLvl w:val="1"/>
        <w:rPr>
          <w:rFonts w:hint="eastAsia" w:ascii="Times New Roman" w:hAnsi="Times New Roman" w:eastAsia="黑体" w:cs="Times New Roman"/>
          <w:color w:val="auto"/>
          <w:sz w:val="32"/>
          <w:szCs w:val="32"/>
          <w:highlight w:val="none"/>
        </w:rPr>
      </w:pPr>
      <w:bookmarkStart w:id="30" w:name="_Toc220450970"/>
    </w:p>
    <w:p>
      <w:pPr>
        <w:keepNext w:val="0"/>
        <w:keepLines w:val="0"/>
        <w:pageBreakBefore w:val="0"/>
        <w:widowControl w:val="0"/>
        <w:kinsoku/>
        <w:wordWrap/>
        <w:topLinePunct w:val="0"/>
        <w:autoSpaceDE/>
        <w:autoSpaceDN/>
        <w:bidi w:val="0"/>
        <w:adjustRightInd w:val="0"/>
        <w:snapToGrid w:val="0"/>
        <w:spacing w:after="0" w:line="576" w:lineRule="exact"/>
        <w:jc w:val="center"/>
        <w:textAlignment w:val="auto"/>
        <w:outlineLvl w:val="1"/>
        <w:rPr>
          <w:rFonts w:hint="eastAsia" w:ascii="Times New Roman" w:hAnsi="Times New Roman" w:eastAsia="黑体" w:cs="Times New Roman"/>
          <w:color w:val="auto"/>
          <w:sz w:val="32"/>
          <w:szCs w:val="32"/>
          <w:highlight w:val="none"/>
        </w:rPr>
      </w:pPr>
    </w:p>
    <w:p>
      <w:pPr>
        <w:keepNext w:val="0"/>
        <w:keepLines w:val="0"/>
        <w:pageBreakBefore w:val="0"/>
        <w:widowControl w:val="0"/>
        <w:kinsoku/>
        <w:wordWrap/>
        <w:topLinePunct w:val="0"/>
        <w:autoSpaceDE/>
        <w:autoSpaceDN/>
        <w:bidi w:val="0"/>
        <w:adjustRightInd w:val="0"/>
        <w:snapToGrid w:val="0"/>
        <w:spacing w:after="0" w:line="576" w:lineRule="exact"/>
        <w:jc w:val="center"/>
        <w:textAlignment w:val="auto"/>
        <w:outlineLvl w:val="1"/>
        <w:rPr>
          <w:rFonts w:ascii="Times New Roman" w:hAnsi="Times New Roman" w:eastAsia="黑体" w:cs="Times New Roman"/>
          <w:b w:val="0"/>
          <w:color w:val="auto"/>
          <w:sz w:val="32"/>
          <w:szCs w:val="32"/>
          <w:highlight w:val="none"/>
        </w:rPr>
      </w:pPr>
      <w:r>
        <w:rPr>
          <w:rFonts w:hint="eastAsia" w:ascii="Times New Roman" w:hAnsi="Times New Roman" w:eastAsia="黑体" w:cs="Times New Roman"/>
          <w:color w:val="auto"/>
          <w:sz w:val="32"/>
          <w:szCs w:val="32"/>
          <w:highlight w:val="none"/>
        </w:rPr>
        <w:t>第四节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引导</w:t>
      </w:r>
      <w:r>
        <w:rPr>
          <w:rFonts w:hint="eastAsia" w:ascii="Times New Roman" w:hAnsi="Times New Roman" w:eastAsia="黑体" w:cs="Times New Roman"/>
          <w:color w:val="auto"/>
          <w:sz w:val="32"/>
          <w:szCs w:val="32"/>
          <w:highlight w:val="none"/>
          <w:lang w:eastAsia="zh-CN"/>
        </w:rPr>
        <w:t>科技城</w:t>
      </w:r>
      <w:r>
        <w:rPr>
          <w:rFonts w:hint="eastAsia" w:ascii="Times New Roman" w:hAnsi="Times New Roman" w:eastAsia="黑体" w:cs="Times New Roman"/>
          <w:color w:val="auto"/>
          <w:sz w:val="32"/>
          <w:szCs w:val="32"/>
          <w:highlight w:val="none"/>
        </w:rPr>
        <w:t>创新成果赋能城区发展</w:t>
      </w:r>
      <w:bookmarkEnd w:id="30"/>
    </w:p>
    <w:p>
      <w:pPr>
        <w:keepNext w:val="0"/>
        <w:keepLines w:val="0"/>
        <w:pageBreakBefore w:val="0"/>
        <w:widowControl w:val="0"/>
        <w:kinsoku/>
        <w:wordWrap/>
        <w:topLinePunct w:val="0"/>
        <w:autoSpaceDE/>
        <w:autoSpaceDN/>
        <w:bidi w:val="0"/>
        <w:adjustRightInd w:val="0"/>
        <w:snapToGrid w:val="0"/>
        <w:spacing w:after="0" w:line="576" w:lineRule="exact"/>
        <w:ind w:firstLine="642" w:firstLineChars="200"/>
        <w:textAlignment w:val="auto"/>
        <w:rPr>
          <w:rFonts w:ascii="Times New Roman" w:hAnsi="Times New Roman" w:eastAsia="仿宋" w:cs="Times New Roman"/>
          <w:b/>
          <w:bCs/>
          <w:color w:val="auto"/>
          <w:sz w:val="32"/>
          <w:szCs w:val="32"/>
          <w:highlight w:val="none"/>
          <w:shd w:val="clear" w:color="auto" w:fill="FFFFFF"/>
        </w:rPr>
      </w:pPr>
    </w:p>
    <w:p>
      <w:pPr>
        <w:keepNext w:val="0"/>
        <w:keepLines w:val="0"/>
        <w:pageBreakBefore w:val="0"/>
        <w:widowControl w:val="0"/>
        <w:kinsoku/>
        <w:wordWrap/>
        <w:topLinePunct w:val="0"/>
        <w:autoSpaceDE/>
        <w:autoSpaceDN/>
        <w:bidi w:val="0"/>
        <w:adjustRightInd w:val="0"/>
        <w:snapToGrid w:val="0"/>
        <w:spacing w:after="0" w:line="576" w:lineRule="exact"/>
        <w:ind w:firstLine="642" w:firstLineChars="200"/>
        <w:textAlignment w:val="auto"/>
        <w:rPr>
          <w:rFonts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b/>
          <w:bCs/>
          <w:color w:val="auto"/>
          <w:sz w:val="32"/>
          <w:szCs w:val="32"/>
          <w:highlight w:val="none"/>
          <w:shd w:val="clear" w:color="auto" w:fill="FFFFFF"/>
        </w:rPr>
        <w:t>推动南繁育种成果就地转化</w:t>
      </w:r>
      <w:r>
        <w:rPr>
          <w:rFonts w:hint="eastAsia" w:ascii="Times New Roman" w:hAnsi="Times New Roman" w:eastAsia="仿宋_GB2312" w:cs="Times New Roman"/>
          <w:color w:val="auto"/>
          <w:sz w:val="32"/>
          <w:szCs w:val="32"/>
          <w:highlight w:val="none"/>
          <w:shd w:val="clear" w:color="auto" w:fill="FFFFFF"/>
        </w:rPr>
        <w:t>。及时跟踪对接南繁育种创新成果，依托三亚市崖州区国家现代农业（种业）产业园、崖州区省级现代农业高质量发展产业园（金鲳鱼）等平台，建设一批南繁育种成果转移转化基地。聚焦热带特色高效农业全产业链，遴选适合在崖州区落地的主导品种和主推技术，推动技术集成和成果转化应用。</w:t>
      </w:r>
      <w:r>
        <w:rPr>
          <w:rFonts w:hint="eastAsia" w:ascii="Times New Roman" w:hAnsi="Times New Roman" w:eastAsia="仿宋_GB2312" w:cs="Times New Roman"/>
          <w:color w:val="auto"/>
          <w:sz w:val="32"/>
          <w:szCs w:val="32"/>
          <w:highlight w:val="none"/>
        </w:rPr>
        <w:t>培育专业化种业服务机构，开展</w:t>
      </w:r>
      <w:r>
        <w:rPr>
          <w:rFonts w:hint="eastAsia" w:ascii="Times New Roman" w:hAnsi="Times New Roman" w:eastAsia="仿宋_GB2312" w:cs="Times New Roman"/>
          <w:color w:val="auto"/>
          <w:sz w:val="32"/>
          <w:szCs w:val="32"/>
          <w:highlight w:val="none"/>
          <w:shd w:val="clear" w:color="auto" w:fill="FFFFFF"/>
        </w:rPr>
        <w:t>种业科技成果评估、技术转移转化等服务，为农业企业、合作社、农户等推广应用新品种提供技术支持。</w:t>
      </w:r>
    </w:p>
    <w:p>
      <w:pPr>
        <w:adjustRightInd w:val="0"/>
        <w:snapToGrid w:val="0"/>
        <w:spacing w:after="0" w:line="576" w:lineRule="exact"/>
        <w:ind w:firstLine="642" w:firstLineChars="200"/>
        <w:rPr>
          <w:rFonts w:hint="eastAsia"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b/>
          <w:bCs/>
          <w:color w:val="auto"/>
          <w:sz w:val="32"/>
          <w:szCs w:val="32"/>
          <w:highlight w:val="none"/>
          <w:shd w:val="clear" w:color="auto" w:fill="FFFFFF"/>
        </w:rPr>
        <w:t>吸引优势产业在区内延伸发展。</w:t>
      </w:r>
      <w:r>
        <w:rPr>
          <w:rFonts w:hint="eastAsia" w:ascii="Times New Roman" w:hAnsi="Times New Roman" w:eastAsia="仿宋_GB2312" w:cs="Times New Roman"/>
          <w:color w:val="auto"/>
          <w:sz w:val="32"/>
          <w:szCs w:val="32"/>
          <w:highlight w:val="none"/>
          <w:shd w:val="clear" w:color="auto" w:fill="FFFFFF"/>
        </w:rPr>
        <w:t>建设种业中试验证平台、深海装备中试基地，开展</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技术研发</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中试平台</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孵化载体</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应用场景</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的</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中试</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科技成果转化创新生态建设，一体化打通科技攻关、中试验证和成果应用。支持企业与高校、科研院所、金融机构共建科技成果转化平台，共同开展测试检验、中试熟化、产业化开发。建设配套产业园区，引进和培育一批承接</w:t>
      </w:r>
      <w:r>
        <w:rPr>
          <w:rFonts w:hint="eastAsia" w:ascii="Times New Roman" w:hAnsi="Times New Roman" w:eastAsia="仿宋_GB2312" w:cs="Times New Roman"/>
          <w:color w:val="auto"/>
          <w:sz w:val="32"/>
          <w:szCs w:val="32"/>
          <w:highlight w:val="none"/>
          <w:shd w:val="clear" w:color="auto" w:fill="FFFFFF"/>
          <w:lang w:eastAsia="zh-CN"/>
        </w:rPr>
        <w:t>科技城</w:t>
      </w:r>
      <w:r>
        <w:rPr>
          <w:rFonts w:hint="eastAsia" w:ascii="Times New Roman" w:hAnsi="Times New Roman" w:eastAsia="仿宋_GB2312" w:cs="Times New Roman"/>
          <w:color w:val="auto"/>
          <w:sz w:val="32"/>
          <w:szCs w:val="32"/>
          <w:highlight w:val="none"/>
          <w:shd w:val="clear" w:color="auto" w:fill="FFFFFF"/>
        </w:rPr>
        <w:t>优势产业的上下游配套企业，提高原材料、零配件、组装、仓储、物流等方面产业配套和服务保障能力。</w:t>
      </w:r>
    </w:p>
    <w:p>
      <w:pPr>
        <w:pStyle w:val="2"/>
      </w:pPr>
    </w:p>
    <w:p/>
    <w:p>
      <w:pPr>
        <w:pStyle w:val="2"/>
      </w:pPr>
    </w:p>
    <w:p>
      <w:pPr>
        <w:keepNext w:val="0"/>
        <w:keepLines w:val="0"/>
        <w:pageBreakBefore w:val="0"/>
        <w:widowControl w:val="0"/>
        <w:kinsoku/>
        <w:wordWrap/>
        <w:overflowPunct/>
        <w:topLinePunct w:val="0"/>
        <w:autoSpaceDE/>
        <w:autoSpaceDN/>
        <w:bidi w:val="0"/>
        <w:adjustRightInd w:val="0"/>
        <w:snapToGrid w:val="0"/>
        <w:spacing w:after="0" w:line="540" w:lineRule="exact"/>
        <w:jc w:val="center"/>
        <w:textAlignment w:val="auto"/>
        <w:outlineLvl w:val="1"/>
        <w:rPr>
          <w:rFonts w:ascii="Times New Roman" w:hAnsi="Times New Roman" w:eastAsia="黑体" w:cs="Times New Roman"/>
          <w:b w:val="0"/>
          <w:color w:val="auto"/>
          <w:sz w:val="32"/>
          <w:szCs w:val="32"/>
          <w:highlight w:val="none"/>
        </w:rPr>
      </w:pPr>
      <w:bookmarkStart w:id="31" w:name="_Toc220450971"/>
      <w:r>
        <w:rPr>
          <w:rFonts w:hint="eastAsia" w:ascii="Times New Roman" w:hAnsi="Times New Roman" w:eastAsia="黑体" w:cs="Times New Roman"/>
          <w:color w:val="auto"/>
          <w:sz w:val="32"/>
          <w:szCs w:val="32"/>
          <w:highlight w:val="none"/>
        </w:rPr>
        <w:t>第五节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充分发挥人才外溢效应</w:t>
      </w:r>
      <w:bookmarkEnd w:id="31"/>
    </w:p>
    <w:p>
      <w:pPr>
        <w:keepNext w:val="0"/>
        <w:keepLines w:val="0"/>
        <w:pageBreakBefore w:val="0"/>
        <w:widowControl w:val="0"/>
        <w:kinsoku/>
        <w:wordWrap/>
        <w:overflowPunct/>
        <w:topLinePunct w:val="0"/>
        <w:autoSpaceDE/>
        <w:autoSpaceDN/>
        <w:bidi w:val="0"/>
        <w:adjustRightInd w:val="0"/>
        <w:snapToGrid w:val="0"/>
        <w:spacing w:after="0" w:line="540" w:lineRule="exact"/>
        <w:ind w:firstLine="642" w:firstLineChars="200"/>
        <w:textAlignment w:val="auto"/>
        <w:rPr>
          <w:rFonts w:ascii="Times New Roman" w:hAnsi="Times New Roman" w:eastAsia="仿宋" w:cs="Times New Roman"/>
          <w:b/>
          <w:bCs/>
          <w:color w:val="auto"/>
          <w:sz w:val="32"/>
          <w:szCs w:val="32"/>
          <w:highlight w:val="none"/>
          <w:shd w:val="clear" w:color="auto" w:fill="FFFFFF"/>
        </w:rPr>
      </w:pPr>
    </w:p>
    <w:p>
      <w:pPr>
        <w:keepNext w:val="0"/>
        <w:keepLines w:val="0"/>
        <w:pageBreakBefore w:val="0"/>
        <w:widowControl w:val="0"/>
        <w:kinsoku/>
        <w:wordWrap/>
        <w:overflowPunct/>
        <w:topLinePunct w:val="0"/>
        <w:autoSpaceDE/>
        <w:autoSpaceDN/>
        <w:bidi w:val="0"/>
        <w:adjustRightInd w:val="0"/>
        <w:snapToGrid w:val="0"/>
        <w:spacing w:after="0" w:line="540" w:lineRule="exact"/>
        <w:ind w:firstLine="642" w:firstLineChars="200"/>
        <w:textAlignment w:val="auto"/>
        <w:rPr>
          <w:rFonts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b/>
          <w:bCs/>
          <w:color w:val="auto"/>
          <w:sz w:val="32"/>
          <w:szCs w:val="32"/>
          <w:highlight w:val="none"/>
          <w:shd w:val="clear" w:color="auto" w:fill="FFFFFF"/>
        </w:rPr>
        <w:t>擦亮</w:t>
      </w:r>
      <w:r>
        <w:rPr>
          <w:rFonts w:ascii="Times New Roman" w:hAnsi="Times New Roman" w:eastAsia="仿宋_GB2312" w:cs="Times New Roman"/>
          <w:b/>
          <w:bCs/>
          <w:color w:val="auto"/>
          <w:sz w:val="32"/>
          <w:szCs w:val="32"/>
          <w:highlight w:val="none"/>
          <w:shd w:val="clear" w:color="auto" w:fill="FFFFFF"/>
        </w:rPr>
        <w:t>“</w:t>
      </w:r>
      <w:r>
        <w:rPr>
          <w:rFonts w:hint="eastAsia" w:ascii="Times New Roman" w:hAnsi="Times New Roman" w:eastAsia="仿宋_GB2312" w:cs="Times New Roman"/>
          <w:b/>
          <w:bCs/>
          <w:color w:val="auto"/>
          <w:sz w:val="32"/>
          <w:szCs w:val="32"/>
          <w:highlight w:val="none"/>
          <w:shd w:val="clear" w:color="auto" w:fill="FFFFFF"/>
        </w:rPr>
        <w:t>院士村长</w:t>
      </w:r>
      <w:r>
        <w:rPr>
          <w:rFonts w:ascii="Times New Roman" w:hAnsi="Times New Roman" w:eastAsia="仿宋_GB2312" w:cs="Times New Roman"/>
          <w:b/>
          <w:bCs/>
          <w:color w:val="auto"/>
          <w:sz w:val="32"/>
          <w:szCs w:val="32"/>
          <w:highlight w:val="none"/>
          <w:shd w:val="clear" w:color="auto" w:fill="FFFFFF"/>
        </w:rPr>
        <w:t>”</w:t>
      </w:r>
      <w:r>
        <w:rPr>
          <w:rFonts w:hint="eastAsia" w:ascii="Times New Roman" w:hAnsi="Times New Roman" w:eastAsia="仿宋_GB2312" w:cs="Times New Roman"/>
          <w:b/>
          <w:bCs/>
          <w:color w:val="auto"/>
          <w:sz w:val="32"/>
          <w:szCs w:val="32"/>
          <w:highlight w:val="none"/>
          <w:shd w:val="clear" w:color="auto" w:fill="FFFFFF"/>
        </w:rPr>
        <w:t>品牌。</w:t>
      </w:r>
      <w:r>
        <w:rPr>
          <w:rFonts w:hint="eastAsia" w:ascii="Times New Roman" w:hAnsi="Times New Roman" w:eastAsia="仿宋_GB2312" w:cs="Times New Roman"/>
          <w:color w:val="auto"/>
          <w:sz w:val="32"/>
          <w:szCs w:val="32"/>
          <w:highlight w:val="none"/>
          <w:shd w:val="clear" w:color="auto" w:fill="FFFFFF"/>
        </w:rPr>
        <w:t>制定</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一村一策</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发展规划，</w:t>
      </w:r>
      <w:r>
        <w:rPr>
          <w:rFonts w:hint="eastAsia" w:ascii="Times New Roman" w:hAnsi="Times New Roman" w:eastAsia="仿宋_GB2312" w:cs="Times New Roman"/>
          <w:color w:val="auto"/>
          <w:sz w:val="32"/>
          <w:szCs w:val="32"/>
          <w:highlight w:val="none"/>
        </w:rPr>
        <w:t>每位</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院士村长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结对</w:t>
      </w:r>
      <w:r>
        <w:rPr>
          <w:rFonts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rPr>
        <w:t>个重点村或</w:t>
      </w:r>
      <w:r>
        <w:rPr>
          <w:rFonts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rPr>
        <w:t>个主导产业，</w:t>
      </w:r>
      <w:r>
        <w:rPr>
          <w:rFonts w:hint="eastAsia" w:ascii="Times New Roman" w:hAnsi="Times New Roman" w:eastAsia="仿宋_GB2312" w:cs="Times New Roman"/>
          <w:color w:val="auto"/>
          <w:sz w:val="32"/>
          <w:szCs w:val="32"/>
          <w:highlight w:val="none"/>
          <w:shd w:val="clear" w:color="auto" w:fill="FFFFFF"/>
        </w:rPr>
        <w:t>提供战略咨询和技术指导。强化</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院士村长</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联络服务工作专班作用，支持院士团队在崖州开展新品种试种、新技术示范，推动建立院士成果转化基地，优先推广具有自主知识产权的农业科技成果。</w:t>
      </w:r>
      <w:r>
        <w:rPr>
          <w:rFonts w:hint="eastAsia" w:ascii="Times New Roman" w:hAnsi="Times New Roman" w:eastAsia="仿宋_GB2312" w:cs="Times New Roman"/>
          <w:color w:val="auto"/>
          <w:sz w:val="32"/>
          <w:szCs w:val="32"/>
          <w:highlight w:val="none"/>
          <w:lang w:val="en-US" w:eastAsia="zh-CN"/>
        </w:rPr>
        <w:t>扩大补充</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院士工作站</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院士协同创新中心</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shd w:val="clear" w:color="auto" w:fill="FFFFFF"/>
        </w:rPr>
        <w:t>吸引科研团队、研究生团队常驻崖州开展联合攻关，带动更多科技成果转化落地。</w:t>
      </w:r>
    </w:p>
    <w:bookmarkEnd w:id="13"/>
    <w:p>
      <w:pPr>
        <w:keepNext w:val="0"/>
        <w:keepLines w:val="0"/>
        <w:pageBreakBefore w:val="0"/>
        <w:widowControl w:val="0"/>
        <w:kinsoku/>
        <w:wordWrap/>
        <w:overflowPunct/>
        <w:topLinePunct w:val="0"/>
        <w:autoSpaceDE/>
        <w:autoSpaceDN/>
        <w:bidi w:val="0"/>
        <w:adjustRightInd w:val="0"/>
        <w:snapToGrid w:val="0"/>
        <w:spacing w:after="0" w:line="540" w:lineRule="exact"/>
        <w:ind w:firstLine="642" w:firstLineChars="200"/>
        <w:textAlignment w:val="auto"/>
        <w:rPr>
          <w:rFonts w:ascii="Times New Roman" w:hAnsi="Times New Roman" w:eastAsia="仿宋_GB2312" w:cs="Times New Roman"/>
          <w:b/>
          <w:bCs/>
          <w:color w:val="auto"/>
          <w:sz w:val="32"/>
          <w:szCs w:val="32"/>
          <w:highlight w:val="none"/>
          <w:shd w:val="clear" w:color="auto" w:fill="FFFFFF"/>
        </w:rPr>
      </w:pPr>
      <w:bookmarkStart w:id="32" w:name="_Hlk213252359"/>
      <w:bookmarkStart w:id="33" w:name="_Toc201851683"/>
      <w:r>
        <w:rPr>
          <w:rFonts w:hint="eastAsia" w:ascii="Times New Roman" w:hAnsi="Times New Roman" w:eastAsia="仿宋_GB2312" w:cs="Times New Roman"/>
          <w:b/>
          <w:bCs/>
          <w:color w:val="auto"/>
          <w:sz w:val="32"/>
          <w:szCs w:val="32"/>
          <w:highlight w:val="none"/>
          <w:shd w:val="clear" w:color="auto" w:fill="FFFFFF"/>
        </w:rPr>
        <w:t>推动</w:t>
      </w:r>
      <w:r>
        <w:rPr>
          <w:rFonts w:ascii="Times New Roman" w:hAnsi="Times New Roman" w:eastAsia="仿宋_GB2312" w:cs="Times New Roman"/>
          <w:b/>
          <w:bCs/>
          <w:color w:val="auto"/>
          <w:sz w:val="32"/>
          <w:szCs w:val="32"/>
          <w:highlight w:val="none"/>
          <w:shd w:val="clear" w:color="auto" w:fill="FFFFFF"/>
        </w:rPr>
        <w:t>“</w:t>
      </w:r>
      <w:r>
        <w:rPr>
          <w:rFonts w:hint="eastAsia" w:ascii="Times New Roman" w:hAnsi="Times New Roman" w:eastAsia="仿宋_GB2312" w:cs="Times New Roman"/>
          <w:b/>
          <w:bCs/>
          <w:color w:val="auto"/>
          <w:sz w:val="32"/>
          <w:szCs w:val="32"/>
          <w:highlight w:val="none"/>
          <w:shd w:val="clear" w:color="auto" w:fill="FFFFFF"/>
        </w:rPr>
        <w:t>博士村长</w:t>
      </w:r>
      <w:r>
        <w:rPr>
          <w:rFonts w:ascii="Times New Roman" w:hAnsi="Times New Roman" w:eastAsia="仿宋_GB2312" w:cs="Times New Roman"/>
          <w:b/>
          <w:bCs/>
          <w:color w:val="auto"/>
          <w:sz w:val="32"/>
          <w:szCs w:val="32"/>
          <w:highlight w:val="none"/>
          <w:shd w:val="clear" w:color="auto" w:fill="FFFFFF"/>
        </w:rPr>
        <w:t>”</w:t>
      </w:r>
      <w:r>
        <w:rPr>
          <w:rFonts w:hint="eastAsia" w:ascii="Times New Roman" w:hAnsi="Times New Roman" w:eastAsia="仿宋_GB2312" w:cs="Times New Roman"/>
          <w:b/>
          <w:bCs/>
          <w:color w:val="auto"/>
          <w:sz w:val="32"/>
          <w:szCs w:val="32"/>
          <w:highlight w:val="none"/>
          <w:shd w:val="clear" w:color="auto" w:fill="FFFFFF"/>
        </w:rPr>
        <w:t>全覆盖。</w:t>
      </w:r>
      <w:r>
        <w:rPr>
          <w:rFonts w:hint="eastAsia" w:ascii="Times New Roman" w:hAnsi="Times New Roman" w:eastAsia="仿宋_GB2312" w:cs="Times New Roman"/>
          <w:color w:val="auto"/>
          <w:sz w:val="32"/>
          <w:szCs w:val="32"/>
          <w:highlight w:val="none"/>
          <w:shd w:val="clear" w:color="auto" w:fill="FFFFFF"/>
        </w:rPr>
        <w:t>组建种业、数字农业、生态治理、乡村规划等专项服务团，开展组团式帮扶，鼓励博士带项目、带技术、带资源下乡。在全区</w:t>
      </w:r>
      <w:r>
        <w:rPr>
          <w:rFonts w:ascii="Times New Roman" w:hAnsi="Times New Roman" w:eastAsia="仿宋_GB2312" w:cs="Times New Roman"/>
          <w:color w:val="auto"/>
          <w:sz w:val="32"/>
          <w:szCs w:val="32"/>
          <w:highlight w:val="none"/>
          <w:shd w:val="clear" w:color="auto" w:fill="FFFFFF"/>
        </w:rPr>
        <w:t>32</w:t>
      </w:r>
      <w:r>
        <w:rPr>
          <w:rFonts w:hint="eastAsia" w:ascii="Times New Roman" w:hAnsi="Times New Roman" w:eastAsia="仿宋_GB2312" w:cs="Times New Roman"/>
          <w:color w:val="auto"/>
          <w:sz w:val="32"/>
          <w:szCs w:val="32"/>
          <w:highlight w:val="none"/>
          <w:shd w:val="clear" w:color="auto" w:fill="FFFFFF"/>
        </w:rPr>
        <w:t>个村（社区）设立博士村长科技服务专项工作项目，每年遴选支持</w:t>
      </w:r>
      <w:r>
        <w:rPr>
          <w:rFonts w:ascii="Times New Roman" w:hAnsi="Times New Roman" w:eastAsia="仿宋_GB2312" w:cs="Times New Roman"/>
          <w:color w:val="auto"/>
          <w:sz w:val="32"/>
          <w:szCs w:val="32"/>
          <w:highlight w:val="none"/>
          <w:shd w:val="clear" w:color="auto" w:fill="FFFFFF"/>
        </w:rPr>
        <w:t>2~3</w:t>
      </w:r>
      <w:r>
        <w:rPr>
          <w:rFonts w:hint="eastAsia" w:ascii="Times New Roman" w:hAnsi="Times New Roman" w:eastAsia="仿宋_GB2312" w:cs="Times New Roman"/>
          <w:color w:val="auto"/>
          <w:sz w:val="32"/>
          <w:szCs w:val="32"/>
          <w:highlight w:val="none"/>
          <w:shd w:val="clear" w:color="auto" w:fill="FFFFFF"/>
        </w:rPr>
        <w:t>个具有转化潜力的微创新项目，推动</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小技术解决大问题</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。探索</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博士村长</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合作社</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农户</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模式，推动科研成果入股分红，建立可持续的成果转化机制，增强博士长期服务动力。</w:t>
      </w:r>
    </w:p>
    <w:p>
      <w:pPr>
        <w:adjustRightInd w:val="0"/>
        <w:snapToGrid w:val="0"/>
        <w:spacing w:after="0" w:line="576" w:lineRule="exact"/>
        <w:jc w:val="both"/>
        <w:outlineLvl w:val="0"/>
        <w:rPr>
          <w:rFonts w:hint="eastAsia" w:ascii="Times New Roman" w:hAnsi="Times New Roman" w:eastAsia="方正小标宋_GBK" w:cs="Times New Roman"/>
          <w:b w:val="0"/>
          <w:bCs/>
          <w:color w:val="auto"/>
          <w:kern w:val="44"/>
          <w:sz w:val="40"/>
          <w:highlight w:val="none"/>
        </w:rPr>
      </w:pPr>
      <w:r>
        <w:rPr>
          <w:rFonts w:hint="eastAsia" w:ascii="Times New Roman" w:hAnsi="Times New Roman" w:eastAsia="仿宋_GB2312" w:cs="Times New Roman"/>
          <w:b/>
          <w:bCs/>
          <w:color w:val="auto"/>
          <w:sz w:val="32"/>
          <w:szCs w:val="32"/>
          <w:highlight w:val="none"/>
          <w:shd w:val="clear" w:color="auto" w:fill="FFFFFF"/>
        </w:rPr>
        <w:t>更好发挥高层次人才带动作用。</w:t>
      </w:r>
      <w:r>
        <w:rPr>
          <w:rFonts w:hint="eastAsia" w:ascii="Times New Roman" w:hAnsi="Times New Roman" w:eastAsia="仿宋_GB2312" w:cs="Times New Roman"/>
          <w:color w:val="auto"/>
          <w:sz w:val="32"/>
          <w:szCs w:val="32"/>
          <w:highlight w:val="none"/>
          <w:shd w:val="clear" w:color="auto" w:fill="FFFFFF"/>
        </w:rPr>
        <w:t>支持区内科研专家、高校教授申报省级科技特派员及项目。积极落实企业</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科技副总</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政策，鼓励高校院所的科技人才到区内重点企业担任高管，促进科技人才在高校与企业之间双向流动。支持南繁种业人才小院、渔英人才小院及各类科技小院建设，整合高校、科研院所与企业资源，为农户和企业提供从种质资源保护到加工销售的全链条服务，真正实现</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小院</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大作为。</w:t>
      </w:r>
      <w:bookmarkStart w:id="34" w:name="_Toc220450972"/>
    </w:p>
    <w:p>
      <w:pPr>
        <w:adjustRightInd w:val="0"/>
        <w:snapToGrid w:val="0"/>
        <w:spacing w:after="0" w:line="576" w:lineRule="exact"/>
        <w:jc w:val="center"/>
        <w:outlineLvl w:val="0"/>
        <w:rPr>
          <w:rFonts w:hint="eastAsia" w:ascii="Times New Roman" w:hAnsi="Times New Roman" w:eastAsia="方正小标宋_GBK" w:cs="Times New Roman"/>
          <w:b w:val="0"/>
          <w:bCs/>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bCs/>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bCs/>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bCs/>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bCs/>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bCs/>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bCs/>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bCs/>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bCs/>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bCs/>
          <w:color w:val="auto"/>
          <w:kern w:val="44"/>
          <w:sz w:val="40"/>
          <w:highlight w:val="none"/>
        </w:rPr>
      </w:pPr>
    </w:p>
    <w:p>
      <w:pPr>
        <w:adjustRightInd w:val="0"/>
        <w:snapToGrid w:val="0"/>
        <w:spacing w:after="0" w:line="576" w:lineRule="exact"/>
        <w:jc w:val="center"/>
        <w:outlineLvl w:val="0"/>
        <w:rPr>
          <w:rFonts w:ascii="Times New Roman" w:hAnsi="Times New Roman" w:eastAsia="方正小标宋_GBK" w:cs="Times New Roman"/>
          <w:b w:val="0"/>
          <w:bCs/>
          <w:color w:val="auto"/>
          <w:sz w:val="40"/>
          <w:highlight w:val="none"/>
        </w:rPr>
      </w:pPr>
      <w:r>
        <w:rPr>
          <w:rFonts w:hint="eastAsia" w:ascii="Times New Roman" w:hAnsi="Times New Roman" w:eastAsia="方正小标宋_GBK" w:cs="Times New Roman"/>
          <w:b w:val="0"/>
          <w:bCs/>
          <w:color w:val="auto"/>
          <w:kern w:val="44"/>
          <w:sz w:val="40"/>
          <w:highlight w:val="none"/>
        </w:rPr>
        <w:t>第四章</w:t>
      </w:r>
      <w:r>
        <w:rPr>
          <w:rFonts w:ascii="Times New Roman" w:hAnsi="Times New Roman" w:eastAsia="方正小标宋_GBK" w:cs="Times New Roman"/>
          <w:b w:val="0"/>
          <w:bCs/>
          <w:color w:val="auto"/>
          <w:kern w:val="44"/>
          <w:sz w:val="40"/>
          <w:highlight w:val="none"/>
        </w:rPr>
        <w:t xml:space="preserve">  </w:t>
      </w:r>
      <w:r>
        <w:rPr>
          <w:rFonts w:hint="eastAsia" w:ascii="Times New Roman" w:hAnsi="Times New Roman" w:eastAsia="方正小标宋_GBK" w:cs="Times New Roman"/>
          <w:b w:val="0"/>
          <w:bCs/>
          <w:color w:val="auto"/>
          <w:kern w:val="44"/>
          <w:sz w:val="40"/>
          <w:highlight w:val="none"/>
        </w:rPr>
        <w:t>打造文旅农科融合消费新业态</w:t>
      </w:r>
      <w:bookmarkEnd w:id="34"/>
    </w:p>
    <w:p>
      <w:pPr>
        <w:adjustRightInd w:val="0"/>
        <w:snapToGrid w:val="0"/>
        <w:spacing w:after="0" w:line="576" w:lineRule="exact"/>
        <w:ind w:firstLine="640" w:firstLineChars="200"/>
        <w:contextualSpacing w:val="0"/>
        <w:rPr>
          <w:rFonts w:ascii="Times New Roman" w:hAnsi="Times New Roman" w:eastAsia="仿宋_GB2312" w:cs="Times New Roman"/>
          <w:color w:val="auto"/>
          <w:sz w:val="32"/>
          <w:szCs w:val="32"/>
          <w:highlight w:val="none"/>
          <w14:ligatures w14:val="standardContextual"/>
        </w:rPr>
      </w:pPr>
    </w:p>
    <w:p>
      <w:pPr>
        <w:adjustRightInd w:val="0"/>
        <w:snapToGrid w:val="0"/>
        <w:spacing w:after="0" w:line="576" w:lineRule="exact"/>
        <w:ind w:firstLine="640" w:firstLineChars="200"/>
        <w:contextualSpacing w:val="0"/>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color w:val="auto"/>
          <w:sz w:val="32"/>
          <w:szCs w:val="32"/>
          <w:highlight w:val="none"/>
          <w14:ligatures w14:val="standardContextual"/>
        </w:rPr>
        <w:t>深度开发崖州古城历史文化和</w:t>
      </w:r>
      <w:r>
        <w:rPr>
          <w:rFonts w:hint="eastAsia" w:ascii="Times New Roman" w:hAnsi="Times New Roman" w:eastAsia="仿宋_GB2312" w:cs="Times New Roman"/>
          <w:color w:val="auto"/>
          <w:sz w:val="32"/>
          <w:szCs w:val="32"/>
          <w:highlight w:val="none"/>
          <w:lang w:eastAsia="zh-CN"/>
          <w14:ligatures w14:val="standardContextual"/>
        </w:rPr>
        <w:t>科技城</w:t>
      </w:r>
      <w:r>
        <w:rPr>
          <w:rFonts w:hint="eastAsia" w:ascii="Times New Roman" w:hAnsi="Times New Roman" w:eastAsia="仿宋_GB2312" w:cs="Times New Roman"/>
          <w:color w:val="auto"/>
          <w:sz w:val="32"/>
          <w:szCs w:val="32"/>
          <w:highlight w:val="none"/>
          <w14:ligatures w14:val="standardContextual"/>
        </w:rPr>
        <w:t>创新资源，促进历史文化、农业农村、科学技术、健康养生等与旅游产业有机融合，培育消费新业态，拓展消费新空间。</w:t>
      </w:r>
    </w:p>
    <w:p>
      <w:pPr>
        <w:adjustRightInd w:val="0"/>
        <w:snapToGrid w:val="0"/>
        <w:spacing w:after="0" w:line="576" w:lineRule="exact"/>
        <w:ind w:firstLine="640" w:firstLineChars="200"/>
        <w:contextualSpacing w:val="0"/>
        <w:rPr>
          <w:rFonts w:ascii="Times New Roman" w:hAnsi="Times New Roman" w:eastAsia="仿宋" w:cs="Times New Roman"/>
          <w:color w:val="auto"/>
          <w:sz w:val="32"/>
          <w:szCs w:val="32"/>
          <w:highlight w:val="none"/>
          <w14:ligatures w14:val="standardContextual"/>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35" w:name="_Toc220450973"/>
      <w:r>
        <w:rPr>
          <w:rFonts w:hint="eastAsia" w:ascii="Times New Roman" w:hAnsi="Times New Roman" w:eastAsia="黑体" w:cs="Times New Roman"/>
          <w:color w:val="auto"/>
          <w:sz w:val="32"/>
          <w:szCs w:val="32"/>
          <w:highlight w:val="none"/>
        </w:rPr>
        <w:t>第一节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推动文旅深度融合</w:t>
      </w:r>
      <w:bookmarkEnd w:id="35"/>
    </w:p>
    <w:p>
      <w:pPr>
        <w:adjustRightInd w:val="0"/>
        <w:snapToGrid w:val="0"/>
        <w:spacing w:after="0" w:line="576" w:lineRule="exact"/>
        <w:ind w:firstLine="642" w:firstLineChars="200"/>
        <w:contextualSpacing w:val="0"/>
        <w:jc w:val="left"/>
        <w:rPr>
          <w:rFonts w:ascii="Times New Roman" w:hAnsi="Times New Roman" w:eastAsia="仿宋" w:cs="Times New Roman"/>
          <w:b/>
          <w:color w:val="auto"/>
          <w:sz w:val="32"/>
          <w:szCs w:val="32"/>
          <w:highlight w:val="none"/>
          <w14:ligatures w14:val="standardContextual"/>
        </w:rPr>
      </w:pPr>
    </w:p>
    <w:p>
      <w:pPr>
        <w:widowControl w:val="0"/>
        <w:adjustRightInd w:val="0"/>
        <w:snapToGrid w:val="0"/>
        <w:spacing w:after="0" w:line="576" w:lineRule="exact"/>
        <w:ind w:firstLine="642" w:firstLineChars="200"/>
        <w:jc w:val="both"/>
        <w:rPr>
          <w:rFonts w:ascii="Times New Roman" w:hAnsi="Times New Roman" w:eastAsia="仿宋_GB2312" w:cs="Times New Roman"/>
          <w:color w:val="auto"/>
          <w:kern w:val="2"/>
          <w:sz w:val="32"/>
          <w:szCs w:val="32"/>
          <w:highlight w:val="none"/>
          <w:lang w:val="en-US" w:eastAsia="zh-CN" w:bidi="ar-SA"/>
          <w14:ligatures w14:val="standardContextual"/>
        </w:rPr>
      </w:pPr>
      <w:r>
        <w:rPr>
          <w:rFonts w:hint="eastAsia" w:ascii="Times New Roman" w:hAnsi="Times New Roman" w:eastAsia="仿宋_GB2312" w:cs="Times New Roman"/>
          <w:b/>
          <w:color w:val="auto"/>
          <w:kern w:val="2"/>
          <w:sz w:val="32"/>
          <w:szCs w:val="32"/>
          <w:highlight w:val="none"/>
          <w:lang w:val="en-US" w:eastAsia="zh-CN" w:bidi="ar-SA"/>
          <w14:ligatures w14:val="standardContextual"/>
        </w:rPr>
        <w:t>打造文遗崖州古城。</w:t>
      </w:r>
      <w:r>
        <w:rPr>
          <w:rFonts w:hint="eastAsia" w:ascii="Times New Roman" w:hAnsi="Times New Roman" w:eastAsia="仿宋_GB2312" w:cs="Times New Roman"/>
          <w:color w:val="auto"/>
          <w:kern w:val="2"/>
          <w:sz w:val="32"/>
          <w:szCs w:val="32"/>
          <w:highlight w:val="none"/>
          <w:lang w:val="en-US" w:eastAsia="zh-CN" w:bidi="ar-SA"/>
          <w14:ligatures w14:val="standardContextual"/>
        </w:rPr>
        <w:t>以</w:t>
      </w:r>
      <w:r>
        <w:rPr>
          <w:rFonts w:ascii="Times New Roman" w:hAnsi="Times New Roman" w:eastAsia="仿宋_GB2312" w:cs="Times New Roman"/>
          <w:color w:val="auto"/>
          <w:kern w:val="2"/>
          <w:sz w:val="32"/>
          <w:szCs w:val="32"/>
          <w:highlight w:val="none"/>
          <w:lang w:val="en-US" w:eastAsia="zh-CN" w:bidi="ar-SA"/>
          <w14:ligatures w14:val="standardContextual"/>
        </w:rPr>
        <w:t>“</w:t>
      </w:r>
      <w:r>
        <w:rPr>
          <w:rFonts w:hint="eastAsia" w:ascii="Times New Roman" w:hAnsi="Times New Roman" w:eastAsia="仿宋_GB2312" w:cs="Times New Roman"/>
          <w:color w:val="auto"/>
          <w:kern w:val="2"/>
          <w:sz w:val="32"/>
          <w:szCs w:val="32"/>
          <w:highlight w:val="none"/>
          <w:lang w:val="en-US" w:eastAsia="zh-CN" w:bidi="ar-SA"/>
          <w14:ligatures w14:val="standardContextual"/>
        </w:rPr>
        <w:t>千年古韵</w:t>
      </w:r>
      <w:r>
        <w:rPr>
          <w:rFonts w:ascii="Times New Roman" w:hAnsi="Times New Roman" w:eastAsia="仿宋_GB2312" w:cs="Times New Roman"/>
          <w:color w:val="auto"/>
          <w:kern w:val="2"/>
          <w:sz w:val="32"/>
          <w:szCs w:val="32"/>
          <w:highlight w:val="none"/>
          <w:lang w:val="en-US" w:eastAsia="zh-CN" w:bidi="ar-SA"/>
          <w14:ligatures w14:val="standardContextual"/>
        </w:rPr>
        <w:t>·</w:t>
      </w:r>
      <w:r>
        <w:rPr>
          <w:rFonts w:hint="eastAsia" w:ascii="Times New Roman" w:hAnsi="Times New Roman" w:eastAsia="仿宋_GB2312" w:cs="Times New Roman"/>
          <w:color w:val="auto"/>
          <w:kern w:val="2"/>
          <w:sz w:val="32"/>
          <w:szCs w:val="32"/>
          <w:highlight w:val="none"/>
          <w:lang w:val="en-US" w:eastAsia="zh-CN" w:bidi="ar-SA"/>
          <w14:ligatures w14:val="standardContextual"/>
        </w:rPr>
        <w:t>崖州古城</w:t>
      </w:r>
      <w:r>
        <w:rPr>
          <w:rFonts w:ascii="Times New Roman" w:hAnsi="Times New Roman" w:eastAsia="仿宋_GB2312" w:cs="Times New Roman"/>
          <w:color w:val="auto"/>
          <w:kern w:val="2"/>
          <w:sz w:val="32"/>
          <w:szCs w:val="32"/>
          <w:highlight w:val="none"/>
          <w:lang w:val="en-US" w:eastAsia="zh-CN" w:bidi="ar-SA"/>
          <w14:ligatures w14:val="standardContextual"/>
        </w:rPr>
        <w:t>”</w:t>
      </w:r>
      <w:r>
        <w:rPr>
          <w:rFonts w:hint="eastAsia" w:ascii="Times New Roman" w:hAnsi="Times New Roman" w:eastAsia="仿宋_GB2312" w:cs="Times New Roman"/>
          <w:color w:val="auto"/>
          <w:kern w:val="2"/>
          <w:sz w:val="32"/>
          <w:szCs w:val="32"/>
          <w:highlight w:val="none"/>
          <w:lang w:val="en-US" w:eastAsia="zh-CN" w:bidi="ar-SA"/>
          <w14:ligatures w14:val="standardContextual"/>
        </w:rPr>
        <w:t>为核心品牌，</w:t>
      </w:r>
      <w:r>
        <w:rPr>
          <w:rFonts w:hint="eastAsia" w:ascii="Times New Roman" w:hAnsi="Times New Roman" w:eastAsia="仿宋_GB2312" w:cs="Times New Roman"/>
          <w:bCs/>
          <w:color w:val="auto"/>
          <w:kern w:val="2"/>
          <w:sz w:val="32"/>
          <w:szCs w:val="32"/>
          <w:highlight w:val="none"/>
          <w:lang w:val="en-US" w:eastAsia="zh-CN" w:bidi="ar-SA"/>
          <w14:ligatures w14:val="standardContextual"/>
        </w:rPr>
        <w:t>引入</w:t>
      </w:r>
      <w:r>
        <w:rPr>
          <w:rFonts w:ascii="Times New Roman" w:hAnsi="Times New Roman" w:eastAsia="仿宋_GB2312" w:cs="Times New Roman"/>
          <w:bCs/>
          <w:color w:val="auto"/>
          <w:kern w:val="2"/>
          <w:sz w:val="32"/>
          <w:szCs w:val="32"/>
          <w:highlight w:val="none"/>
          <w:lang w:val="en-US" w:eastAsia="zh-CN" w:bidi="ar-SA"/>
          <w14:ligatures w14:val="standardContextual"/>
        </w:rPr>
        <w:t>“</w:t>
      </w:r>
      <w:r>
        <w:rPr>
          <w:rFonts w:hint="eastAsia" w:ascii="Times New Roman" w:hAnsi="Times New Roman" w:eastAsia="仿宋_GB2312" w:cs="Times New Roman"/>
          <w:bCs/>
          <w:color w:val="auto"/>
          <w:kern w:val="2"/>
          <w:sz w:val="32"/>
          <w:szCs w:val="32"/>
          <w:highlight w:val="none"/>
          <w:lang w:val="en-US" w:eastAsia="zh-CN" w:bidi="ar-SA"/>
          <w14:ligatures w14:val="standardContextual"/>
        </w:rPr>
        <w:t>非遗展演</w:t>
      </w:r>
      <w:r>
        <w:rPr>
          <w:rFonts w:ascii="Times New Roman" w:hAnsi="Times New Roman" w:eastAsia="仿宋_GB2312" w:cs="Times New Roman"/>
          <w:bCs/>
          <w:color w:val="auto"/>
          <w:kern w:val="2"/>
          <w:sz w:val="32"/>
          <w:szCs w:val="32"/>
          <w:highlight w:val="none"/>
          <w:lang w:val="en-US" w:eastAsia="zh-CN" w:bidi="ar-SA"/>
          <w14:ligatures w14:val="standardContextual"/>
        </w:rPr>
        <w:t>”</w:t>
      </w:r>
      <w:r>
        <w:rPr>
          <w:rFonts w:hint="eastAsia" w:ascii="Times New Roman" w:hAnsi="Times New Roman" w:eastAsia="仿宋_GB2312" w:cs="Times New Roman"/>
          <w:bCs/>
          <w:color w:val="auto"/>
          <w:kern w:val="2"/>
          <w:sz w:val="32"/>
          <w:szCs w:val="32"/>
          <w:highlight w:val="none"/>
          <w:lang w:val="en-US" w:eastAsia="zh-CN" w:bidi="ar-SA"/>
          <w14:ligatures w14:val="standardContextual"/>
        </w:rPr>
        <w:t>业态，</w:t>
      </w:r>
      <w:r>
        <w:rPr>
          <w:rFonts w:hint="eastAsia" w:ascii="Times New Roman" w:hAnsi="Times New Roman" w:eastAsia="仿宋_GB2312" w:cs="Times New Roman"/>
          <w:color w:val="auto"/>
          <w:kern w:val="2"/>
          <w:sz w:val="32"/>
          <w:szCs w:val="32"/>
          <w:highlight w:val="none"/>
          <w:lang w:val="en-US" w:eastAsia="zh-CN" w:bidi="ar-SA"/>
          <w14:ligatures w14:val="standardContextual"/>
        </w:rPr>
        <w:t>高标准策划崖州古城文化节、</w:t>
      </w:r>
      <w:r>
        <w:rPr>
          <w:rFonts w:hint="eastAsia" w:ascii="Times New Roman" w:hAnsi="Times New Roman" w:eastAsia="仿宋_GB2312" w:cs="Times New Roman"/>
          <w:bCs/>
          <w:color w:val="auto"/>
          <w:kern w:val="2"/>
          <w:sz w:val="32"/>
          <w:szCs w:val="32"/>
          <w:highlight w:val="none"/>
          <w:lang w:val="en-US" w:eastAsia="zh-CN" w:bidi="ar-SA"/>
          <w14:ligatures w14:val="standardContextual"/>
        </w:rPr>
        <w:t>国风文化节</w:t>
      </w:r>
      <w:r>
        <w:rPr>
          <w:rFonts w:hint="eastAsia" w:ascii="Times New Roman" w:hAnsi="Times New Roman" w:eastAsia="仿宋_GB2312" w:cs="Times New Roman"/>
          <w:color w:val="auto"/>
          <w:kern w:val="2"/>
          <w:sz w:val="32"/>
          <w:szCs w:val="32"/>
          <w:highlight w:val="none"/>
          <w:lang w:val="en-US" w:eastAsia="zh-CN" w:bidi="ar-SA"/>
          <w14:ligatures w14:val="standardContextual"/>
        </w:rPr>
        <w:t>等活动。</w:t>
      </w:r>
      <w:r>
        <w:rPr>
          <w:rFonts w:hint="eastAsia" w:ascii="Times New Roman" w:hAnsi="Times New Roman" w:eastAsia="仿宋_GB2312" w:cs="Times New Roman"/>
          <w:bCs/>
          <w:color w:val="auto"/>
          <w:kern w:val="2"/>
          <w:sz w:val="32"/>
          <w:szCs w:val="32"/>
          <w:highlight w:val="none"/>
          <w:lang w:val="en-US" w:eastAsia="zh-CN" w:bidi="ar-SA"/>
          <w14:ligatures w14:val="standardContextual"/>
        </w:rPr>
        <w:t>深入挖掘崖州民歌、黎锦技艺等非物质文化遗产，打造集展示、教学、体验、销售于一体的非遗工坊。</w:t>
      </w:r>
      <w:r>
        <w:rPr>
          <w:rFonts w:hint="eastAsia" w:ascii="Times New Roman" w:hAnsi="Times New Roman" w:eastAsia="仿宋_GB2312" w:cs="Times New Roman"/>
          <w:color w:val="auto"/>
          <w:kern w:val="2"/>
          <w:sz w:val="32"/>
          <w:szCs w:val="32"/>
          <w:highlight w:val="none"/>
          <w:lang w:val="en-US" w:eastAsia="zh-CN" w:bidi="ar-SA"/>
          <w14:ligatures w14:val="standardContextual"/>
        </w:rPr>
        <w:t>综合运用</w:t>
      </w:r>
      <w:r>
        <w:rPr>
          <w:rFonts w:ascii="Times New Roman" w:hAnsi="Times New Roman" w:eastAsia="仿宋_GB2312" w:cs="Times New Roman"/>
          <w:color w:val="auto"/>
          <w:kern w:val="2"/>
          <w:sz w:val="32"/>
          <w:szCs w:val="32"/>
          <w:highlight w:val="none"/>
          <w:lang w:val="en-US" w:eastAsia="zh-CN" w:bidi="ar-SA"/>
          <w14:ligatures w14:val="standardContextual"/>
        </w:rPr>
        <w:t>AR</w:t>
      </w:r>
      <w:r>
        <w:rPr>
          <w:rFonts w:hint="eastAsia" w:ascii="Times New Roman" w:hAnsi="Times New Roman" w:eastAsia="仿宋_GB2312" w:cs="Times New Roman"/>
          <w:color w:val="auto"/>
          <w:kern w:val="2"/>
          <w:sz w:val="32"/>
          <w:szCs w:val="32"/>
          <w:highlight w:val="none"/>
          <w:lang w:val="en-US" w:eastAsia="zh-CN" w:bidi="ar-SA"/>
          <w14:ligatures w14:val="standardContextual"/>
        </w:rPr>
        <w:t>导览、线上展馆等数字化技术与全媒体渠道，优化文化旅游线路，讲好古城历史故事，全面提升崖州古城的国际知名度与影响力。</w:t>
      </w:r>
    </w:p>
    <w:p>
      <w:pPr>
        <w:adjustRightInd w:val="0"/>
        <w:snapToGrid w:val="0"/>
        <w:spacing w:after="0" w:line="576" w:lineRule="exact"/>
        <w:ind w:firstLine="642" w:firstLineChars="200"/>
        <w:jc w:val="left"/>
        <w:rPr>
          <w:rFonts w:hint="eastAsia" w:ascii="Times New Roman" w:hAnsi="Times New Roman" w:eastAsia="仿宋_GB2312" w:cs="Times New Roman"/>
          <w:bCs/>
          <w:color w:val="auto"/>
          <w:sz w:val="32"/>
          <w:szCs w:val="32"/>
          <w:highlight w:val="none"/>
          <w14:ligatures w14:val="standardContextual"/>
        </w:rPr>
      </w:pPr>
      <w:r>
        <w:rPr>
          <w:rFonts w:hint="eastAsia" w:ascii="Times New Roman" w:hAnsi="Times New Roman" w:eastAsia="仿宋_GB2312" w:cs="Times New Roman"/>
          <w:b/>
          <w:color w:val="auto"/>
          <w:sz w:val="32"/>
          <w:szCs w:val="32"/>
          <w:highlight w:val="none"/>
          <w14:ligatures w14:val="standardContextual"/>
        </w:rPr>
        <w:t>推动核心景区提质升级。</w:t>
      </w:r>
      <w:r>
        <w:rPr>
          <w:rFonts w:hint="eastAsia" w:ascii="Times New Roman" w:hAnsi="Times New Roman" w:eastAsia="仿宋_GB2312" w:cs="Times New Roman"/>
          <w:color w:val="auto"/>
          <w:sz w:val="32"/>
          <w:szCs w:val="32"/>
          <w:highlight w:val="none"/>
          <w14:ligatures w14:val="standardContextual"/>
        </w:rPr>
        <w:t>支持南山、大小洞天</w:t>
      </w:r>
      <w:r>
        <w:rPr>
          <w:rFonts w:ascii="Times New Roman" w:hAnsi="Times New Roman" w:eastAsia="仿宋_GB2312" w:cs="Times New Roman"/>
          <w:color w:val="auto"/>
          <w:sz w:val="32"/>
          <w:szCs w:val="32"/>
          <w:highlight w:val="none"/>
          <w14:ligatures w14:val="standardContextual"/>
        </w:rPr>
        <w:t>5A</w:t>
      </w:r>
      <w:r>
        <w:rPr>
          <w:rFonts w:hint="eastAsia" w:ascii="Times New Roman" w:hAnsi="Times New Roman" w:eastAsia="仿宋_GB2312" w:cs="Times New Roman"/>
          <w:color w:val="auto"/>
          <w:sz w:val="32"/>
          <w:szCs w:val="32"/>
          <w:highlight w:val="none"/>
          <w14:ligatures w14:val="standardContextual"/>
        </w:rPr>
        <w:t>级景区增加多元化旅游产品供给，引导旅游企业拓展</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景区</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酒店</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门票</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游乐</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等产品组合优惠业务，推动门票经济向产业经济转变。</w:t>
      </w:r>
      <w:r>
        <w:rPr>
          <w:rFonts w:hint="eastAsia" w:ascii="Times New Roman" w:hAnsi="Times New Roman" w:eastAsia="仿宋_GB2312" w:cs="Times New Roman"/>
          <w:bCs/>
          <w:color w:val="auto"/>
          <w:sz w:val="32"/>
          <w:szCs w:val="32"/>
          <w:highlight w:val="none"/>
          <w14:ligatures w14:val="standardContextual"/>
        </w:rPr>
        <w:t>推动环岛旅游公路驿站建设，完善相关配套设施，增强景区综合服务和商业功能，促进景区功能串联和多元业态发展，形成强大的旅游集群效应。</w:t>
      </w:r>
    </w:p>
    <w:p>
      <w:pPr>
        <w:pStyle w:val="2"/>
        <w:rPr>
          <w:rFonts w:hint="eastAsia"/>
          <w:lang w:eastAsia="zh-CN"/>
        </w:rPr>
      </w:pPr>
    </w:p>
    <w:p>
      <w:pPr>
        <w:pStyle w:val="5"/>
        <w:rPr>
          <w:rFonts w:hint="eastAsia" w:eastAsia="宋体"/>
          <w:highlight w:val="none"/>
          <w:lang w:eastAsia="zh-CN"/>
        </w:rPr>
      </w:pPr>
    </w:p>
    <w:tbl>
      <w:tblPr>
        <w:tblStyle w:val="8"/>
        <w:tblW w:w="86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7" w:hRule="atLeast"/>
          <w:jc w:val="center"/>
        </w:trPr>
        <w:tc>
          <w:tcPr>
            <w:tcW w:w="8640" w:type="dxa"/>
            <w:vAlign w:val="top"/>
          </w:tcPr>
          <w:p>
            <w:pPr>
              <w:adjustRightInd w:val="0"/>
              <w:snapToGrid w:val="0"/>
              <w:spacing w:after="0" w:line="440" w:lineRule="exact"/>
              <w:jc w:val="center"/>
              <w:rPr>
                <w:rFonts w:ascii="Times New Roman" w:hAnsi="Times New Roman" w:eastAsia="黑体" w:cs="Times New Roman"/>
                <w:b/>
                <w:bCs/>
                <w:color w:val="auto"/>
                <w:sz w:val="30"/>
                <w:szCs w:val="30"/>
                <w:highlight w:val="none"/>
                <w14:ligatures w14:val="standardContextual"/>
              </w:rPr>
            </w:pPr>
            <w:r>
              <w:rPr>
                <w:rFonts w:hint="eastAsia" w:ascii="Times New Roman" w:hAnsi="Times New Roman" w:eastAsia="黑体" w:cs="Times New Roman"/>
                <w:bCs/>
                <w:color w:val="auto"/>
                <w:sz w:val="28"/>
                <w:szCs w:val="28"/>
                <w:highlight w:val="none"/>
                <w:shd w:val="clear" w:color="auto" w:fill="FFFFFF"/>
                <w14:ligatures w14:val="standardContextual"/>
              </w:rPr>
              <w:t>专栏</w:t>
            </w:r>
            <w:r>
              <w:rPr>
                <w:rFonts w:ascii="Times New Roman" w:hAnsi="Times New Roman" w:eastAsia="黑体" w:cs="Times New Roman"/>
                <w:bCs/>
                <w:color w:val="auto"/>
                <w:sz w:val="28"/>
                <w:szCs w:val="28"/>
                <w:highlight w:val="none"/>
                <w:shd w:val="clear" w:color="auto" w:fill="FFFFFF"/>
                <w14:ligatures w14:val="standardContextual"/>
              </w:rPr>
              <w:t xml:space="preserve">5 </w:t>
            </w:r>
            <w:r>
              <w:rPr>
                <w:rFonts w:hint="eastAsia" w:ascii="Times New Roman" w:hAnsi="Times New Roman" w:eastAsia="黑体" w:cs="Times New Roman"/>
                <w:bCs/>
                <w:color w:val="auto"/>
                <w:sz w:val="28"/>
                <w:szCs w:val="28"/>
                <w:highlight w:val="none"/>
              </w:rPr>
              <w:t>推动文旅深度融合</w:t>
            </w:r>
            <w:r>
              <w:rPr>
                <w:rFonts w:hint="eastAsia" w:ascii="Times New Roman" w:hAnsi="Times New Roman" w:eastAsia="黑体" w:cs="Times New Roman"/>
                <w:bCs/>
                <w:color w:val="auto"/>
                <w:sz w:val="28"/>
                <w:szCs w:val="28"/>
                <w:highlight w:val="none"/>
                <w:shd w:val="clear" w:color="auto" w:fill="FFFFFF"/>
                <w14:ligatures w14:val="standardContextual"/>
              </w:rPr>
              <w:t>重大项目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57" w:hRule="atLeast"/>
          <w:jc w:val="center"/>
        </w:trPr>
        <w:tc>
          <w:tcPr>
            <w:tcW w:w="8640" w:type="dxa"/>
            <w:vAlign w:val="top"/>
          </w:tcPr>
          <w:p>
            <w:pPr>
              <w:widowControl/>
              <w:adjustRightInd w:val="0"/>
              <w:snapToGrid w:val="0"/>
              <w:spacing w:after="0" w:line="440" w:lineRule="exact"/>
              <w:ind w:firstLine="562" w:firstLineChars="200"/>
              <w:jc w:val="left"/>
              <w:rPr>
                <w:rFonts w:ascii="Times New Roman" w:hAnsi="Times New Roman" w:eastAsia="楷体" w:cs="Times New Roman"/>
                <w:color w:val="auto"/>
                <w:sz w:val="28"/>
                <w:szCs w:val="28"/>
                <w:highlight w:val="none"/>
                <w14:ligatures w14:val="standardContextual"/>
              </w:rPr>
            </w:pPr>
            <w:r>
              <w:rPr>
                <w:rFonts w:ascii="Times New Roman" w:hAnsi="Times New Roman" w:eastAsia="楷体" w:cs="Times New Roman"/>
                <w:b/>
                <w:bCs/>
                <w:color w:val="auto"/>
                <w:kern w:val="0"/>
                <w:sz w:val="28"/>
                <w:szCs w:val="28"/>
                <w:highlight w:val="none"/>
                <w:shd w:val="clear" w:color="auto" w:fill="FFFFFF"/>
                <w14:ligatures w14:val="standardContextual"/>
              </w:rPr>
              <w:t>1.</w:t>
            </w:r>
            <w:r>
              <w:rPr>
                <w:rFonts w:hint="eastAsia" w:ascii="Times New Roman" w:hAnsi="Times New Roman" w:eastAsia="楷体" w:cs="Times New Roman"/>
                <w:b/>
                <w:color w:val="auto"/>
                <w:sz w:val="28"/>
                <w:szCs w:val="28"/>
                <w:highlight w:val="none"/>
                <w14:ligatures w14:val="standardContextual"/>
              </w:rPr>
              <w:t>强化重大项目建设支撑。</w:t>
            </w:r>
            <w:r>
              <w:rPr>
                <w:rFonts w:hint="eastAsia" w:ascii="Times New Roman" w:hAnsi="Times New Roman" w:eastAsia="楷体" w:cs="Times New Roman"/>
                <w:color w:val="auto"/>
                <w:sz w:val="28"/>
                <w:szCs w:val="28"/>
                <w:highlight w:val="none"/>
                <w14:ligatures w14:val="standardContextual"/>
              </w:rPr>
              <w:t>加快建设</w:t>
            </w:r>
            <w:r>
              <w:rPr>
                <w:rFonts w:hint="eastAsia" w:ascii="Times New Roman" w:hAnsi="Times New Roman" w:eastAsia="楷体"/>
                <w:color w:val="auto"/>
                <w:sz w:val="28"/>
                <w:szCs w:val="28"/>
                <w:highlight w:val="none"/>
                <w14:ligatures w14:val="standardContextual"/>
              </w:rPr>
              <w:t>崖州古城历史文化保护传承与利用建设项目</w:t>
            </w:r>
            <w:r>
              <w:rPr>
                <w:rFonts w:hint="eastAsia" w:ascii="Times New Roman" w:hAnsi="Times New Roman" w:eastAsia="楷体" w:cs="Times New Roman"/>
                <w:color w:val="auto"/>
                <w:sz w:val="28"/>
                <w:szCs w:val="28"/>
                <w:highlight w:val="none"/>
                <w14:ligatures w14:val="standardContextual"/>
              </w:rPr>
              <w:t>。</w:t>
            </w:r>
          </w:p>
          <w:p>
            <w:pPr>
              <w:adjustRightInd w:val="0"/>
              <w:snapToGrid w:val="0"/>
              <w:spacing w:after="0" w:line="440" w:lineRule="exact"/>
              <w:ind w:firstLine="562" w:firstLineChars="200"/>
              <w:contextualSpacing w:val="0"/>
              <w:jc w:val="left"/>
              <w:rPr>
                <w:rFonts w:ascii="Times New Roman" w:hAnsi="Times New Roman" w:eastAsia="仿宋" w:cs="Times New Roman"/>
                <w:color w:val="auto"/>
                <w:sz w:val="30"/>
                <w:szCs w:val="30"/>
                <w:highlight w:val="none"/>
                <w14:ligatures w14:val="standardContextual"/>
              </w:rPr>
            </w:pPr>
            <w:r>
              <w:rPr>
                <w:rFonts w:ascii="Times New Roman" w:hAnsi="Times New Roman" w:eastAsia="楷体" w:cs="Times New Roman"/>
                <w:b/>
                <w:bCs/>
                <w:color w:val="auto"/>
                <w:kern w:val="0"/>
                <w:sz w:val="28"/>
                <w:szCs w:val="28"/>
                <w:highlight w:val="none"/>
                <w:shd w:val="clear" w:color="auto" w:fill="FFFFFF"/>
                <w14:ligatures w14:val="standardContextual"/>
              </w:rPr>
              <w:t>2.</w:t>
            </w:r>
            <w:r>
              <w:rPr>
                <w:rFonts w:hint="eastAsia" w:ascii="Times New Roman" w:hAnsi="Times New Roman" w:eastAsia="楷体" w:cs="Times New Roman"/>
                <w:b/>
                <w:color w:val="auto"/>
                <w:sz w:val="28"/>
                <w:szCs w:val="28"/>
                <w:highlight w:val="none"/>
                <w14:ligatures w14:val="standardContextual"/>
              </w:rPr>
              <w:t>完善旅游配套服务设施。</w:t>
            </w:r>
            <w:r>
              <w:rPr>
                <w:rFonts w:hint="eastAsia" w:ascii="Times New Roman" w:hAnsi="Times New Roman" w:eastAsia="楷体" w:cs="Times New Roman"/>
                <w:color w:val="auto"/>
                <w:sz w:val="28"/>
                <w:szCs w:val="28"/>
                <w:highlight w:val="none"/>
                <w:lang w:bidi="ar"/>
                <w14:ligatures w14:val="standardContextual"/>
              </w:rPr>
              <w:t>发展低碳绿色的旅游交通体系，科学规划旅游景点文化区位、科技研学点位的公交线位。</w:t>
            </w:r>
            <w:r>
              <w:rPr>
                <w:rFonts w:hint="eastAsia" w:ascii="Times New Roman" w:hAnsi="Times New Roman" w:eastAsia="楷体" w:cs="Times New Roman"/>
                <w:bCs/>
                <w:color w:val="auto"/>
                <w:sz w:val="28"/>
                <w:szCs w:val="28"/>
                <w:highlight w:val="none"/>
                <w14:ligatures w14:val="standardContextual"/>
              </w:rPr>
              <w:t>布局</w:t>
            </w:r>
            <w:r>
              <w:rPr>
                <w:rFonts w:hint="eastAsia" w:ascii="Times New Roman" w:hAnsi="Times New Roman" w:eastAsia="楷体" w:cs="Times New Roman"/>
                <w:bCs/>
                <w:color w:val="auto"/>
                <w:sz w:val="28"/>
                <w:szCs w:val="28"/>
                <w:highlight w:val="none"/>
                <w:lang w:val="en-US" w:eastAsia="zh-CN"/>
                <w14:ligatures w14:val="standardContextual"/>
              </w:rPr>
              <w:t>崖州红韵、</w:t>
            </w:r>
            <w:r>
              <w:rPr>
                <w:rFonts w:hint="eastAsia" w:ascii="Times New Roman" w:hAnsi="Times New Roman" w:eastAsia="楷体" w:cs="Times New Roman"/>
                <w:bCs/>
                <w:color w:val="auto"/>
                <w:sz w:val="28"/>
                <w:szCs w:val="28"/>
                <w:highlight w:val="none"/>
                <w14:ligatures w14:val="standardContextual"/>
              </w:rPr>
              <w:t>大小洞天驿站、南山普门驿站等各具特色的旅游驿站</w:t>
            </w:r>
            <w:r>
              <w:rPr>
                <w:rFonts w:hint="eastAsia" w:ascii="Times New Roman" w:hAnsi="Times New Roman" w:eastAsia="楷体" w:cs="Times New Roman"/>
                <w:bCs/>
                <w:color w:val="auto"/>
                <w:sz w:val="30"/>
                <w:szCs w:val="30"/>
                <w:highlight w:val="none"/>
                <w14:ligatures w14:val="standardContextual"/>
              </w:rPr>
              <w:t>。</w:t>
            </w:r>
          </w:p>
        </w:tc>
      </w:tr>
    </w:tbl>
    <w:p>
      <w:pPr>
        <w:pStyle w:val="2"/>
        <w:rPr>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36" w:name="_Toc220450974"/>
      <w:r>
        <w:rPr>
          <w:rFonts w:hint="eastAsia" w:ascii="Times New Roman" w:hAnsi="Times New Roman" w:eastAsia="黑体" w:cs="Times New Roman"/>
          <w:color w:val="auto"/>
          <w:sz w:val="32"/>
          <w:szCs w:val="32"/>
          <w:highlight w:val="none"/>
        </w:rPr>
        <w:t>第二节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着力发展特色乡村旅游</w:t>
      </w:r>
      <w:bookmarkEnd w:id="36"/>
    </w:p>
    <w:p>
      <w:pPr>
        <w:adjustRightInd w:val="0"/>
        <w:snapToGrid w:val="0"/>
        <w:spacing w:after="0" w:line="576" w:lineRule="exact"/>
        <w:ind w:left="1540" w:hanging="1120"/>
        <w:contextualSpacing w:val="0"/>
        <w:jc w:val="left"/>
        <w:rPr>
          <w:rFonts w:ascii="Times New Roman" w:hAnsi="Times New Roman" w:eastAsia="宋体" w:cs="Times New Roman"/>
          <w:color w:val="auto"/>
          <w:sz w:val="28"/>
          <w:szCs w:val="28"/>
          <w:highlight w:val="none"/>
          <w14:ligatures w14:val="standardContextual"/>
        </w:rPr>
      </w:pPr>
    </w:p>
    <w:p>
      <w:pPr>
        <w:widowControl/>
        <w:adjustRightInd w:val="0"/>
        <w:snapToGrid w:val="0"/>
        <w:spacing w:after="0" w:line="576" w:lineRule="exact"/>
        <w:ind w:firstLine="642" w:firstLineChars="200"/>
        <w:jc w:val="left"/>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推动乡村深度体验游。</w:t>
      </w:r>
      <w:r>
        <w:rPr>
          <w:rFonts w:hint="eastAsia" w:ascii="Times New Roman" w:hAnsi="Times New Roman" w:eastAsia="仿宋_GB2312" w:cs="Times New Roman"/>
          <w:color w:val="auto"/>
          <w:sz w:val="32"/>
          <w:szCs w:val="32"/>
          <w:highlight w:val="none"/>
          <w14:ligatures w14:val="standardContextual"/>
        </w:rPr>
        <w:t>串联崖州古城、水南村、保平村、抱古村、落基村、石坝村等，打造集历史人文、古村风貌、农业研学于一体的生态研学走廊。依托乡村原生文化、生态与产业基础，打造和美乡村特色旅游线路，培育差异化特色乡村旅游产品，引导发展与之相适应的住宿、餐饮、购物与体验等消费场景。鼓励开发闲置民居，发展主题民宿，支持引入国内外知名文旅企业，与村民合作开办特色工坊、农家餐厅，开发具有乡土特色的文创产品和农事体验活动。</w:t>
      </w:r>
    </w:p>
    <w:p>
      <w:pPr>
        <w:widowControl/>
        <w:adjustRightInd w:val="0"/>
        <w:snapToGrid w:val="0"/>
        <w:spacing w:after="0" w:line="576" w:lineRule="exact"/>
        <w:ind w:firstLine="642" w:firstLineChars="200"/>
        <w:jc w:val="left"/>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kern w:val="0"/>
          <w:sz w:val="32"/>
          <w:szCs w:val="32"/>
          <w:highlight w:val="none"/>
          <w:shd w:val="clear" w:color="auto" w:fill="FFFFFF"/>
          <w14:ligatures w14:val="standardContextual"/>
        </w:rPr>
        <w:t>大力发展休闲农业。</w:t>
      </w:r>
      <w:r>
        <w:rPr>
          <w:rFonts w:hint="eastAsia" w:ascii="Times New Roman" w:hAnsi="Times New Roman" w:eastAsia="仿宋_GB2312" w:cs="Times New Roman"/>
          <w:color w:val="auto"/>
          <w:kern w:val="0"/>
          <w:sz w:val="32"/>
          <w:szCs w:val="32"/>
          <w:highlight w:val="none"/>
          <w:shd w:val="clear" w:color="auto" w:fill="FFFFFF"/>
          <w14:ligatures w14:val="standardContextual"/>
        </w:rPr>
        <w:t>培育新型经营主体，</w:t>
      </w:r>
      <w:r>
        <w:rPr>
          <w:rFonts w:hint="eastAsia" w:ascii="Times New Roman" w:hAnsi="Times New Roman" w:eastAsia="仿宋_GB2312" w:cs="Times New Roman"/>
          <w:color w:val="auto"/>
          <w:sz w:val="32"/>
          <w:szCs w:val="32"/>
          <w:highlight w:val="none"/>
          <w14:ligatures w14:val="standardContextual"/>
        </w:rPr>
        <w:t>整合田园风光、农耕遗产、民俗风情、非遗技艺等资源，开发优质产品与特色体验，实现休闲农业产业提质升级，吸引周边城市及跨区域客流。通过</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合作社</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农户</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等利益联结模式，带动农民参与业态经营、农产品加工、民宿服务、农事体验指导等环节，拓宽农民就业渠道与增收路径。</w:t>
      </w:r>
    </w:p>
    <w:p>
      <w:pPr>
        <w:widowControl/>
        <w:adjustRightInd w:val="0"/>
        <w:snapToGrid w:val="0"/>
        <w:spacing w:line="576" w:lineRule="exact"/>
        <w:ind w:firstLine="642" w:firstLineChars="200"/>
        <w:jc w:val="left"/>
        <w:rPr>
          <w:rFonts w:hint="eastAsia"/>
        </w:rPr>
      </w:pPr>
      <w:r>
        <w:rPr>
          <w:rFonts w:hint="eastAsia" w:ascii="Times New Roman" w:hAnsi="Times New Roman" w:eastAsia="仿宋_GB2312" w:cs="Times New Roman"/>
          <w:b/>
          <w:bCs/>
          <w:color w:val="auto"/>
          <w:sz w:val="32"/>
          <w:szCs w:val="32"/>
          <w:highlight w:val="none"/>
          <w14:ligatures w14:val="standardContextual"/>
        </w:rPr>
        <w:t>推进旅游资源协同联动。</w:t>
      </w:r>
      <w:r>
        <w:rPr>
          <w:rFonts w:hint="eastAsia" w:ascii="Times New Roman" w:hAnsi="Times New Roman" w:eastAsia="仿宋_GB2312" w:cs="Times New Roman"/>
          <w:color w:val="auto"/>
          <w:sz w:val="32"/>
          <w:szCs w:val="32"/>
          <w:highlight w:val="none"/>
          <w14:ligatures w14:val="standardContextual"/>
        </w:rPr>
        <w:t>发挥核心景区带动作用，在景区的功能组织、游线设计与外围配套等方面，统筹南山村、港门村等乡村旅游资源，挖掘民俗文化、自然风光等发展潜力，加强风貌协同与规范经营，建立利益联结和分享机制，构建核心景区与乡村旅游资源一体开发的旅游服务体系，提升住宿、餐饮、停车、客群集散等服务品质。</w:t>
      </w:r>
    </w:p>
    <w:p>
      <w:pPr>
        <w:pStyle w:val="5"/>
        <w:rPr>
          <w:highlight w:val="none"/>
        </w:rPr>
      </w:pPr>
    </w:p>
    <w:tbl>
      <w:tblPr>
        <w:tblStyle w:val="8"/>
        <w:tblW w:w="8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357" w:hRule="atLeast"/>
          <w:jc w:val="center"/>
        </w:trPr>
        <w:tc>
          <w:tcPr>
            <w:tcW w:w="8560" w:type="dxa"/>
            <w:vAlign w:val="top"/>
          </w:tcPr>
          <w:p>
            <w:pPr>
              <w:adjustRightInd w:val="0"/>
              <w:snapToGrid w:val="0"/>
              <w:spacing w:after="0" w:line="440" w:lineRule="exact"/>
              <w:jc w:val="center"/>
              <w:rPr>
                <w:rFonts w:ascii="Times New Roman" w:hAnsi="Times New Roman" w:eastAsia="黑体" w:cs="Times New Roman"/>
                <w:b w:val="0"/>
                <w:bCs/>
                <w:color w:val="auto"/>
                <w:sz w:val="28"/>
                <w:szCs w:val="28"/>
                <w:highlight w:val="none"/>
                <w14:ligatures w14:val="standardContextual"/>
              </w:rPr>
            </w:pPr>
            <w:r>
              <w:rPr>
                <w:rFonts w:hint="eastAsia" w:ascii="Times New Roman" w:hAnsi="Times New Roman" w:eastAsia="黑体" w:cs="Times New Roman"/>
                <w:bCs/>
                <w:color w:val="auto"/>
                <w:sz w:val="28"/>
                <w:szCs w:val="28"/>
                <w:highlight w:val="none"/>
                <w:shd w:val="clear" w:color="auto" w:fill="FFFFFF"/>
                <w14:ligatures w14:val="standardContextual"/>
              </w:rPr>
              <w:t>专栏</w:t>
            </w:r>
            <w:r>
              <w:rPr>
                <w:rFonts w:ascii="Times New Roman" w:hAnsi="Times New Roman" w:eastAsia="黑体" w:cs="Times New Roman"/>
                <w:bCs/>
                <w:color w:val="auto"/>
                <w:sz w:val="28"/>
                <w:szCs w:val="28"/>
                <w:highlight w:val="none"/>
                <w:shd w:val="clear" w:color="auto" w:fill="FFFFFF"/>
                <w14:ligatures w14:val="standardContextual"/>
              </w:rPr>
              <w:t xml:space="preserve">6  </w:t>
            </w:r>
            <w:r>
              <w:rPr>
                <w:rFonts w:hint="eastAsia" w:ascii="Times New Roman" w:hAnsi="Times New Roman" w:eastAsia="黑体" w:cs="Times New Roman"/>
                <w:bCs/>
                <w:color w:val="auto"/>
                <w:sz w:val="28"/>
                <w:szCs w:val="28"/>
                <w:highlight w:val="none"/>
                <w:shd w:val="clear" w:color="auto" w:fill="FFFFFF"/>
                <w14:ligatures w14:val="standardContextual"/>
              </w:rPr>
              <w:t>特色乡村旅游重大项目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2015" w:hRule="atLeast"/>
          <w:jc w:val="center"/>
        </w:trPr>
        <w:tc>
          <w:tcPr>
            <w:tcW w:w="8560" w:type="dxa"/>
            <w:vAlign w:val="top"/>
          </w:tcPr>
          <w:p>
            <w:pPr>
              <w:widowControl/>
              <w:adjustRightInd w:val="0"/>
              <w:snapToGrid w:val="0"/>
              <w:spacing w:after="0" w:line="440" w:lineRule="exact"/>
              <w:ind w:firstLine="562" w:firstLineChars="200"/>
              <w:jc w:val="left"/>
              <w:rPr>
                <w:rFonts w:ascii="Times New Roman" w:hAnsi="Times New Roman" w:eastAsia="楷体" w:cs="Times New Roman"/>
                <w:color w:val="auto"/>
                <w:sz w:val="28"/>
                <w:szCs w:val="28"/>
                <w:highlight w:val="none"/>
                <w14:ligatures w14:val="standardContextual"/>
              </w:rPr>
            </w:pPr>
            <w:r>
              <w:rPr>
                <w:rFonts w:ascii="Times New Roman" w:hAnsi="Times New Roman" w:eastAsia="楷体" w:cs="Times New Roman"/>
                <w:b/>
                <w:bCs/>
                <w:color w:val="auto"/>
                <w:kern w:val="0"/>
                <w:sz w:val="28"/>
                <w:szCs w:val="28"/>
                <w:highlight w:val="none"/>
                <w:shd w:val="clear" w:color="auto" w:fill="FFFFFF"/>
                <w14:ligatures w14:val="standardContextual"/>
              </w:rPr>
              <w:t>1.</w:t>
            </w:r>
            <w:r>
              <w:rPr>
                <w:rFonts w:hint="eastAsia" w:ascii="Times New Roman" w:hAnsi="Times New Roman" w:eastAsia="楷体" w:cs="Times New Roman"/>
                <w:b/>
                <w:bCs/>
                <w:color w:val="auto"/>
                <w:kern w:val="0"/>
                <w:sz w:val="28"/>
                <w:szCs w:val="28"/>
                <w:highlight w:val="none"/>
                <w:shd w:val="clear" w:color="auto" w:fill="FFFFFF"/>
                <w14:ligatures w14:val="standardContextual"/>
              </w:rPr>
              <w:t>打造和美乡村特色旅游线路。</w:t>
            </w:r>
            <w:r>
              <w:rPr>
                <w:rFonts w:hint="eastAsia" w:ascii="Times New Roman" w:hAnsi="Times New Roman" w:eastAsia="楷体" w:cs="Times New Roman"/>
                <w:color w:val="auto"/>
                <w:sz w:val="28"/>
                <w:szCs w:val="28"/>
                <w:highlight w:val="none"/>
                <w14:ligatures w14:val="standardContextual"/>
              </w:rPr>
              <w:t>依托宁远河及滨海公路</w:t>
            </w:r>
            <w:r>
              <w:rPr>
                <w:rFonts w:hint="eastAsia" w:ascii="Times New Roman" w:hAnsi="Times New Roman" w:eastAsia="楷体" w:cs="Times New Roman"/>
                <w:color w:val="auto"/>
                <w:sz w:val="28"/>
                <w:szCs w:val="28"/>
                <w:highlight w:val="none"/>
                <w:lang w:eastAsia="zh-CN"/>
                <w14:ligatures w14:val="standardContextual"/>
              </w:rPr>
              <w:t>、</w:t>
            </w:r>
            <w:r>
              <w:rPr>
                <w:rFonts w:hint="eastAsia" w:ascii="Times New Roman" w:hAnsi="Times New Roman" w:eastAsia="楷体" w:cs="Times New Roman"/>
                <w:color w:val="auto"/>
                <w:sz w:val="28"/>
                <w:szCs w:val="28"/>
                <w:highlight w:val="none"/>
                <w14:ligatures w14:val="standardContextual"/>
              </w:rPr>
              <w:t>南繁硅谷核心区</w:t>
            </w:r>
            <w:r>
              <w:rPr>
                <w:rFonts w:hint="eastAsia" w:ascii="Times New Roman" w:hAnsi="Times New Roman" w:eastAsia="楷体" w:cs="Times New Roman"/>
                <w:color w:val="auto"/>
                <w:sz w:val="28"/>
                <w:szCs w:val="28"/>
                <w:highlight w:val="none"/>
                <w:lang w:eastAsia="zh-CN"/>
                <w14:ligatures w14:val="standardContextual"/>
              </w:rPr>
              <w:t>、</w:t>
            </w:r>
            <w:r>
              <w:rPr>
                <w:rFonts w:hint="eastAsia" w:ascii="Times New Roman" w:hAnsi="Times New Roman" w:eastAsia="楷体" w:cs="Times New Roman"/>
                <w:color w:val="auto"/>
                <w:sz w:val="28"/>
                <w:szCs w:val="28"/>
                <w:highlight w:val="none"/>
                <w14:ligatures w14:val="standardContextual"/>
              </w:rPr>
              <w:t>深海渔业前沿阵地</w:t>
            </w:r>
            <w:r>
              <w:rPr>
                <w:rFonts w:hint="eastAsia" w:ascii="Times New Roman" w:hAnsi="Times New Roman" w:eastAsia="楷体" w:cs="Times New Roman"/>
                <w:color w:val="auto"/>
                <w:sz w:val="28"/>
                <w:szCs w:val="28"/>
                <w:highlight w:val="none"/>
                <w:lang w:eastAsia="zh-CN"/>
                <w14:ligatures w14:val="standardContextual"/>
              </w:rPr>
              <w:t>、</w:t>
            </w:r>
            <w:r>
              <w:rPr>
                <w:rFonts w:hint="eastAsia" w:ascii="Times New Roman" w:hAnsi="Times New Roman" w:eastAsia="楷体" w:cs="Times New Roman"/>
                <w:color w:val="auto"/>
                <w:sz w:val="28"/>
                <w:szCs w:val="28"/>
                <w:highlight w:val="none"/>
                <w14:ligatures w14:val="standardContextual"/>
              </w:rPr>
              <w:t>千年文化古城村落</w:t>
            </w:r>
            <w:r>
              <w:rPr>
                <w:rFonts w:hint="eastAsia" w:ascii="Times New Roman" w:hAnsi="Times New Roman" w:eastAsia="楷体" w:cs="Times New Roman"/>
                <w:color w:val="auto"/>
                <w:sz w:val="28"/>
                <w:szCs w:val="28"/>
                <w:highlight w:val="none"/>
                <w:lang w:eastAsia="zh-CN"/>
                <w14:ligatures w14:val="standardContextual"/>
              </w:rPr>
              <w:t>、</w:t>
            </w:r>
            <w:r>
              <w:rPr>
                <w:rFonts w:hint="eastAsia" w:ascii="Times New Roman" w:hAnsi="Times New Roman" w:eastAsia="楷体" w:cs="Times New Roman"/>
                <w:color w:val="auto"/>
                <w:sz w:val="28"/>
                <w:szCs w:val="28"/>
                <w:highlight w:val="none"/>
                <w14:ligatures w14:val="standardContextual"/>
              </w:rPr>
              <w:t>滨海休闲康养胜地，串联支撑片区组团的重要节点，打造集中展示和美乡村风貌的山海联动发展轴和山川科技产业带和滨海休闲文化带，串联组合构成主题路线。</w:t>
            </w:r>
          </w:p>
          <w:p>
            <w:pPr>
              <w:widowControl/>
              <w:adjustRightInd w:val="0"/>
              <w:snapToGrid w:val="0"/>
              <w:spacing w:after="0" w:line="440" w:lineRule="exact"/>
              <w:ind w:firstLine="562" w:firstLineChars="200"/>
              <w:jc w:val="left"/>
              <w:rPr>
                <w:rFonts w:ascii="Times New Roman" w:hAnsi="Times New Roman" w:eastAsia="Fang Song" w:cs="Times New Roman"/>
                <w:color w:val="auto"/>
                <w:kern w:val="0"/>
                <w:sz w:val="28"/>
                <w:szCs w:val="28"/>
                <w:highlight w:val="none"/>
                <w14:ligatures w14:val="standardContextual"/>
              </w:rPr>
            </w:pPr>
            <w:r>
              <w:rPr>
                <w:rFonts w:ascii="Times New Roman" w:hAnsi="Times New Roman" w:eastAsia="楷体" w:cs="Times New Roman"/>
                <w:b/>
                <w:bCs/>
                <w:color w:val="auto"/>
                <w:kern w:val="0"/>
                <w:sz w:val="28"/>
                <w:szCs w:val="28"/>
                <w:highlight w:val="none"/>
                <w:shd w:val="clear" w:color="auto" w:fill="FFFFFF"/>
                <w14:ligatures w14:val="standardContextual"/>
              </w:rPr>
              <w:t>2.</w:t>
            </w:r>
            <w:r>
              <w:rPr>
                <w:rFonts w:hint="eastAsia" w:ascii="Times New Roman" w:hAnsi="Times New Roman" w:eastAsia="楷体" w:cs="Times New Roman"/>
                <w:b/>
                <w:bCs/>
                <w:color w:val="auto"/>
                <w:kern w:val="0"/>
                <w:sz w:val="28"/>
                <w:szCs w:val="28"/>
                <w:highlight w:val="none"/>
                <w:shd w:val="clear" w:color="auto" w:fill="FFFFFF"/>
                <w14:ligatures w14:val="standardContextual"/>
              </w:rPr>
              <w:t>加快乡村旅游配套设施项目建设。</w:t>
            </w:r>
            <w:r>
              <w:rPr>
                <w:rFonts w:hint="eastAsia" w:ascii="Times New Roman" w:hAnsi="Times New Roman" w:eastAsia="楷体" w:cs="Times New Roman"/>
                <w:color w:val="auto"/>
                <w:sz w:val="28"/>
                <w:szCs w:val="28"/>
                <w:highlight w:val="none"/>
                <w14:ligatures w14:val="standardContextual"/>
              </w:rPr>
              <w:t>加快推动崖州红韵驿站及周边农村生活垃圾、卫生厕所清理改造及农村道路改造。</w:t>
            </w:r>
          </w:p>
        </w:tc>
      </w:tr>
    </w:tbl>
    <w:p>
      <w:pPr>
        <w:adjustRightInd w:val="0"/>
        <w:snapToGrid w:val="0"/>
        <w:spacing w:after="0" w:line="576" w:lineRule="exact"/>
        <w:jc w:val="left"/>
        <w:rPr>
          <w:rFonts w:ascii="Times New Roman" w:hAnsi="Times New Roman" w:eastAsia="仿宋" w:cs="Times New Roman"/>
          <w:color w:val="auto"/>
          <w:sz w:val="30"/>
          <w:szCs w:val="30"/>
          <w:highlight w:val="none"/>
          <w14:ligatures w14:val="standardContextual"/>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37" w:name="_Toc220450975"/>
      <w:r>
        <w:rPr>
          <w:rFonts w:hint="eastAsia" w:ascii="Times New Roman" w:hAnsi="Times New Roman" w:eastAsia="黑体" w:cs="Times New Roman"/>
          <w:color w:val="auto"/>
          <w:sz w:val="32"/>
          <w:szCs w:val="32"/>
          <w:highlight w:val="none"/>
        </w:rPr>
        <w:t>第三节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建设深海南繁科旅研学基地</w:t>
      </w:r>
      <w:bookmarkEnd w:id="37"/>
    </w:p>
    <w:p>
      <w:pPr>
        <w:adjustRightInd w:val="0"/>
        <w:snapToGrid w:val="0"/>
        <w:spacing w:after="0" w:line="576" w:lineRule="exact"/>
        <w:ind w:left="1540" w:hanging="1120"/>
        <w:contextualSpacing w:val="0"/>
        <w:jc w:val="left"/>
        <w:rPr>
          <w:rFonts w:ascii="Times New Roman" w:hAnsi="Times New Roman" w:eastAsia="宋体" w:cs="Times New Roman"/>
          <w:color w:val="auto"/>
          <w:sz w:val="32"/>
          <w:szCs w:val="32"/>
          <w:highlight w:val="none"/>
          <w14:ligatures w14:val="standardContextual"/>
        </w:rPr>
      </w:pPr>
    </w:p>
    <w:p>
      <w:pPr>
        <w:adjustRightInd w:val="0"/>
        <w:snapToGrid w:val="0"/>
        <w:spacing w:after="0" w:line="576" w:lineRule="exact"/>
        <w:ind w:firstLine="642" w:firstLineChars="200"/>
        <w:contextualSpacing w:val="0"/>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建设南繁研学营地。</w:t>
      </w:r>
      <w:r>
        <w:rPr>
          <w:rFonts w:hint="eastAsia" w:ascii="Times New Roman" w:hAnsi="Times New Roman" w:eastAsia="仿宋_GB2312" w:cs="Times New Roman"/>
          <w:color w:val="auto"/>
          <w:sz w:val="32"/>
          <w:szCs w:val="32"/>
          <w:highlight w:val="none"/>
          <w14:ligatures w14:val="standardContextual"/>
        </w:rPr>
        <w:t>结合现代科技与传统农业，推出</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南繁育种实践</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种子</w:t>
      </w:r>
      <w:r>
        <w:rPr>
          <w:rFonts w:ascii="Times New Roman" w:hAnsi="Times New Roman" w:eastAsia="仿宋_GB2312" w:cs="Times New Roman"/>
          <w:color w:val="auto"/>
          <w:sz w:val="32"/>
          <w:szCs w:val="32"/>
          <w:highlight w:val="none"/>
          <w14:ligatures w14:val="standardContextual"/>
        </w:rPr>
        <w:t>DIY</w:t>
      </w:r>
      <w:r>
        <w:rPr>
          <w:rFonts w:hint="eastAsia" w:ascii="Times New Roman" w:hAnsi="Times New Roman" w:eastAsia="仿宋_GB2312" w:cs="Times New Roman"/>
          <w:color w:val="auto"/>
          <w:sz w:val="32"/>
          <w:szCs w:val="32"/>
          <w:highlight w:val="none"/>
          <w14:ligatures w14:val="standardContextual"/>
        </w:rPr>
        <w:t>培育</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等系列课程，开发</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科研参观</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实践操作</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课程学习</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的复合型研学产品，增强研学活动的教育性与互动性，提升研学旅游的专业性和趣味性，打造国内领先的</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科创</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旅游</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融合样板。</w:t>
      </w:r>
    </w:p>
    <w:p>
      <w:pPr>
        <w:adjustRightInd w:val="0"/>
        <w:snapToGrid w:val="0"/>
        <w:spacing w:after="0" w:line="576" w:lineRule="exact"/>
        <w:ind w:firstLine="642" w:firstLineChars="200"/>
        <w:contextualSpacing w:val="0"/>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开发深海科技体验馆。</w:t>
      </w:r>
      <w:r>
        <w:rPr>
          <w:rFonts w:hint="eastAsia" w:ascii="Times New Roman" w:hAnsi="Times New Roman" w:eastAsia="仿宋_GB2312" w:cs="Times New Roman"/>
          <w:color w:val="auto"/>
          <w:sz w:val="32"/>
          <w:szCs w:val="32"/>
          <w:highlight w:val="none"/>
          <w14:ligatures w14:val="standardContextual"/>
        </w:rPr>
        <w:t>开展深海装备展示、海洋科考模拟等科普活动，结合</w:t>
      </w:r>
      <w:r>
        <w:rPr>
          <w:rFonts w:ascii="Times New Roman" w:hAnsi="Times New Roman" w:eastAsia="仿宋_GB2312" w:cs="Times New Roman"/>
          <w:color w:val="auto"/>
          <w:sz w:val="32"/>
          <w:szCs w:val="32"/>
          <w:highlight w:val="none"/>
          <w14:ligatures w14:val="standardContextual"/>
        </w:rPr>
        <w:t>VR/AR</w:t>
      </w:r>
      <w:r>
        <w:rPr>
          <w:rFonts w:hint="eastAsia" w:ascii="Times New Roman" w:hAnsi="Times New Roman" w:eastAsia="仿宋_GB2312" w:cs="Times New Roman"/>
          <w:color w:val="auto"/>
          <w:sz w:val="32"/>
          <w:szCs w:val="32"/>
          <w:highlight w:val="none"/>
          <w14:ligatures w14:val="standardContextual"/>
        </w:rPr>
        <w:t>技术，模拟万米深潜、海底采矿、生物观测体验，配套深海主题光影秀，打造科旅融合新场景。加快建设中科院深海所博物馆研学基地，开放加工观摩、检测实验、生态科普等体验活动，通过叙事化展示、场景化营造与互动化体验，实现前沿科技的温情化传播。</w:t>
      </w:r>
    </w:p>
    <w:p>
      <w:pPr>
        <w:adjustRightInd w:val="0"/>
        <w:snapToGrid w:val="0"/>
        <w:spacing w:after="0" w:line="576" w:lineRule="exact"/>
        <w:ind w:left="1540" w:hanging="1120"/>
        <w:contextualSpacing w:val="0"/>
        <w:jc w:val="left"/>
        <w:rPr>
          <w:rFonts w:ascii="Times New Roman" w:hAnsi="Times New Roman" w:eastAsia="宋体" w:cs="Times New Roman"/>
          <w:color w:val="auto"/>
          <w:sz w:val="32"/>
          <w:szCs w:val="32"/>
          <w:highlight w:val="none"/>
          <w14:ligatures w14:val="standardContextual"/>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38" w:name="_Toc220450976"/>
      <w:r>
        <w:rPr>
          <w:rFonts w:hint="eastAsia" w:ascii="Times New Roman" w:hAnsi="Times New Roman" w:eastAsia="黑体" w:cs="Times New Roman"/>
          <w:color w:val="auto"/>
          <w:sz w:val="32"/>
          <w:szCs w:val="32"/>
          <w:highlight w:val="none"/>
        </w:rPr>
        <w:t>第四节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创新多元融合的旅游体验</w:t>
      </w:r>
      <w:bookmarkEnd w:id="38"/>
    </w:p>
    <w:p>
      <w:pPr>
        <w:adjustRightInd w:val="0"/>
        <w:snapToGrid w:val="0"/>
        <w:spacing w:after="0" w:line="576" w:lineRule="exact"/>
        <w:ind w:left="1540" w:hanging="1120"/>
        <w:contextualSpacing w:val="0"/>
        <w:jc w:val="left"/>
        <w:rPr>
          <w:rFonts w:ascii="Times New Roman" w:hAnsi="Times New Roman" w:eastAsia="宋体" w:cs="Times New Roman"/>
          <w:color w:val="auto"/>
          <w:sz w:val="32"/>
          <w:szCs w:val="32"/>
          <w:highlight w:val="none"/>
          <w14:ligatures w14:val="standardContextual"/>
        </w:rPr>
      </w:pPr>
    </w:p>
    <w:p>
      <w:pPr>
        <w:widowControl/>
        <w:adjustRightInd w:val="0"/>
        <w:snapToGrid w:val="0"/>
        <w:spacing w:after="0" w:line="576" w:lineRule="exact"/>
        <w:ind w:firstLine="642" w:firstLineChars="200"/>
        <w:jc w:val="left"/>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打造海洋体育旅游目的地。</w:t>
      </w:r>
      <w:r>
        <w:rPr>
          <w:rFonts w:hint="eastAsia" w:ascii="Times New Roman" w:hAnsi="Times New Roman" w:eastAsia="仿宋_GB2312" w:cs="Times New Roman"/>
          <w:color w:val="auto"/>
          <w:sz w:val="32"/>
          <w:szCs w:val="32"/>
          <w:highlight w:val="none"/>
          <w14:ligatures w14:val="standardContextual"/>
        </w:rPr>
        <w:t>创新开发海底探险、水上乐园以及海洋运动公园等产品，发展近海旅游、海上平台旅游、海洋垂钓及潜水体验等新业态。开发梅联角头湾原生态海湾景观，发展赶海体验和摄影打卡等活动。串联崖州湾滨海公园、大疍港滨海区、角头湾、小月湾等节点，打造集滨海休闲、海上运动、音乐节庆于一体的滨海文旅走廊。</w:t>
      </w:r>
    </w:p>
    <w:p>
      <w:pPr>
        <w:widowControl/>
        <w:adjustRightInd w:val="0"/>
        <w:snapToGrid w:val="0"/>
        <w:spacing w:after="0" w:line="576" w:lineRule="exact"/>
        <w:ind w:firstLine="642" w:firstLineChars="200"/>
        <w:jc w:val="left"/>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打造美食文化旅游目的地。</w:t>
      </w:r>
      <w:r>
        <w:rPr>
          <w:rFonts w:hint="eastAsia" w:ascii="Times New Roman" w:hAnsi="Times New Roman" w:eastAsia="仿宋_GB2312" w:cs="Times New Roman"/>
          <w:color w:val="auto"/>
          <w:sz w:val="32"/>
          <w:szCs w:val="32"/>
          <w:highlight w:val="none"/>
          <w14:ligatures w14:val="standardContextual"/>
        </w:rPr>
        <w:t>推动美食文化与旅游融合发展，将渔港文化、黎族传统饮食文化等融入现代餐饮产品，开发高品质餐饮品牌。创建崖州味道工坊，将美食品尝、制作体验、人文故事与非遗展示、旅游休闲等元素相融合，增强可观、可品、可参与、可分享的沉浸式美食体验感。</w:t>
      </w:r>
    </w:p>
    <w:p>
      <w:pPr>
        <w:widowControl/>
        <w:adjustRightInd w:val="0"/>
        <w:snapToGrid w:val="0"/>
        <w:spacing w:after="0" w:line="576" w:lineRule="exact"/>
        <w:ind w:firstLine="642" w:firstLineChars="200"/>
        <w:jc w:val="left"/>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14:ligatures w14:val="standardContextual"/>
        </w:rPr>
        <w:t>打造福寿文化旅游目的地。</w:t>
      </w:r>
      <w:r>
        <w:rPr>
          <w:rFonts w:hint="eastAsia" w:ascii="Times New Roman" w:hAnsi="Times New Roman" w:eastAsia="仿宋_GB2312" w:cs="Times New Roman"/>
          <w:color w:val="auto"/>
          <w:sz w:val="32"/>
          <w:szCs w:val="32"/>
          <w:highlight w:val="none"/>
          <w14:ligatures w14:val="standardContextual"/>
        </w:rPr>
        <w:t>推动福寿文化与旅游融合发展，深度开发南山村长寿文化与黎族长寿文化，打造古韵崖州文化康养旅游度假区和南山福寿文化旅游颐养园。优化游客养生餐饮、特色住宿、文化商业全程体验生态，开发长寿康养度假产品，实现传统文化与现代康养融合发展新模式。</w:t>
      </w:r>
    </w:p>
    <w:p>
      <w:pPr>
        <w:widowControl w:val="0"/>
        <w:adjustRightInd w:val="0"/>
        <w:snapToGrid w:val="0"/>
        <w:spacing w:after="0" w:line="576" w:lineRule="exact"/>
        <w:ind w:firstLine="642" w:firstLineChars="200"/>
        <w:jc w:val="both"/>
        <w:rPr>
          <w:rFonts w:ascii="Times New Roman" w:hAnsi="Times New Roman" w:eastAsia="仿宋" w:cs="Times New Roman"/>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
          <w14:ligatures w14:val="standardContextual"/>
        </w:rPr>
        <w:t>大力提升旅游服务质量。</w:t>
      </w:r>
      <w:r>
        <w:rPr>
          <w:rFonts w:hint="eastAsia" w:ascii="Times New Roman" w:hAnsi="Times New Roman" w:eastAsia="仿宋_GB2312" w:cs="Times New Roman"/>
          <w:color w:val="auto"/>
          <w:kern w:val="2"/>
          <w:sz w:val="32"/>
          <w:szCs w:val="32"/>
          <w:highlight w:val="none"/>
          <w:lang w:val="en-US" w:eastAsia="zh-CN" w:bidi="ar"/>
          <w14:ligatures w14:val="standardContextual"/>
        </w:rPr>
        <w:t>建设数字化综合信息平台，依托</w:t>
      </w:r>
      <w:r>
        <w:rPr>
          <w:rFonts w:ascii="Times New Roman" w:hAnsi="Times New Roman" w:eastAsia="仿宋_GB2312" w:cs="Times New Roman"/>
          <w:color w:val="auto"/>
          <w:kern w:val="2"/>
          <w:sz w:val="32"/>
          <w:szCs w:val="32"/>
          <w:highlight w:val="none"/>
          <w:lang w:val="en-US" w:eastAsia="zh-CN" w:bidi="ar"/>
          <w14:ligatures w14:val="standardContextual"/>
        </w:rPr>
        <w:t>“</w:t>
      </w:r>
      <w:r>
        <w:rPr>
          <w:rFonts w:hint="eastAsia" w:ascii="Times New Roman" w:hAnsi="Times New Roman" w:eastAsia="仿宋_GB2312" w:cs="Times New Roman"/>
          <w:color w:val="auto"/>
          <w:kern w:val="2"/>
          <w:sz w:val="32"/>
          <w:szCs w:val="32"/>
          <w:highlight w:val="none"/>
          <w:lang w:val="en-US" w:eastAsia="zh-CN" w:bidi="ar"/>
          <w14:ligatures w14:val="standardContextual"/>
        </w:rPr>
        <w:t>人工智能</w:t>
      </w:r>
      <w:r>
        <w:rPr>
          <w:rFonts w:ascii="Times New Roman" w:hAnsi="Times New Roman" w:eastAsia="仿宋_GB2312" w:cs="Times New Roman"/>
          <w:color w:val="auto"/>
          <w:kern w:val="2"/>
          <w:sz w:val="32"/>
          <w:szCs w:val="32"/>
          <w:highlight w:val="none"/>
          <w:lang w:val="en-US" w:eastAsia="zh-CN" w:bidi="ar"/>
          <w14:ligatures w14:val="standardContextual"/>
        </w:rPr>
        <w:t>+</w:t>
      </w:r>
      <w:r>
        <w:rPr>
          <w:rFonts w:hint="eastAsia" w:ascii="Times New Roman" w:hAnsi="Times New Roman" w:eastAsia="仿宋_GB2312" w:cs="Times New Roman"/>
          <w:color w:val="auto"/>
          <w:kern w:val="2"/>
          <w:sz w:val="32"/>
          <w:szCs w:val="32"/>
          <w:highlight w:val="none"/>
          <w:lang w:val="en-US" w:eastAsia="zh-CN" w:bidi="ar"/>
          <w14:ligatures w14:val="standardContextual"/>
        </w:rPr>
        <w:t>旅游</w:t>
      </w:r>
      <w:r>
        <w:rPr>
          <w:rFonts w:ascii="Times New Roman" w:hAnsi="Times New Roman" w:eastAsia="仿宋_GB2312" w:cs="Times New Roman"/>
          <w:color w:val="auto"/>
          <w:kern w:val="2"/>
          <w:sz w:val="32"/>
          <w:szCs w:val="32"/>
          <w:highlight w:val="none"/>
          <w:lang w:val="en-US" w:eastAsia="zh-CN" w:bidi="ar"/>
          <w14:ligatures w14:val="standardContextual"/>
        </w:rPr>
        <w:t>”</w:t>
      </w:r>
      <w:r>
        <w:rPr>
          <w:rFonts w:hint="eastAsia" w:ascii="Times New Roman" w:hAnsi="Times New Roman" w:eastAsia="仿宋_GB2312" w:cs="Times New Roman"/>
          <w:color w:val="auto"/>
          <w:kern w:val="2"/>
          <w:sz w:val="32"/>
          <w:szCs w:val="32"/>
          <w:highlight w:val="none"/>
          <w:lang w:val="en-US" w:eastAsia="zh-CN" w:bidi="ar"/>
          <w14:ligatures w14:val="standardContextual"/>
        </w:rPr>
        <w:t>创新应用场景，建立旅游消费需求闭环管理机制，实现旅游产品服务不断迭代升级。完善旅游服务配套体系建设，结合红韵驿站旅游产业发展需要，创新旅馆地块、梅山青岭生态公园招商引资工作，为游客提供更加丰富的消费场景。</w:t>
      </w:r>
    </w:p>
    <w:p>
      <w:pPr>
        <w:widowControl/>
        <w:adjustRightInd w:val="0"/>
        <w:snapToGrid w:val="0"/>
        <w:spacing w:after="0" w:line="576" w:lineRule="exact"/>
        <w:jc w:val="left"/>
        <w:rPr>
          <w:rFonts w:ascii="Times New Roman" w:hAnsi="Times New Roman" w:eastAsia="方正小标宋_GBK" w:cs="Times New Roman"/>
          <w:b w:val="0"/>
          <w:color w:val="auto"/>
          <w:sz w:val="40"/>
          <w:highlight w:val="none"/>
        </w:rPr>
      </w:pPr>
      <w:r>
        <w:rPr>
          <w:rFonts w:ascii="Times New Roman" w:hAnsi="Times New Roman" w:eastAsia="方正小标宋_GBK" w:cs="Times New Roman"/>
          <w:b w:val="0"/>
          <w:color w:val="auto"/>
          <w:kern w:val="44"/>
          <w:sz w:val="40"/>
          <w:highlight w:val="none"/>
        </w:rPr>
        <w:br w:type="page"/>
      </w:r>
    </w:p>
    <w:p>
      <w:pPr>
        <w:adjustRightInd w:val="0"/>
        <w:snapToGrid w:val="0"/>
        <w:spacing w:after="0" w:line="576" w:lineRule="exact"/>
        <w:jc w:val="center"/>
        <w:outlineLvl w:val="0"/>
        <w:rPr>
          <w:rFonts w:hint="eastAsia" w:ascii="Times New Roman" w:hAnsi="Times New Roman" w:eastAsia="方正小标宋_GBK" w:cs="Times New Roman"/>
          <w:b w:val="0"/>
          <w:bCs/>
          <w:color w:val="auto"/>
          <w:kern w:val="44"/>
          <w:sz w:val="40"/>
          <w:highlight w:val="none"/>
        </w:rPr>
      </w:pPr>
      <w:bookmarkStart w:id="39" w:name="_Toc220450977"/>
    </w:p>
    <w:p>
      <w:pPr>
        <w:adjustRightInd w:val="0"/>
        <w:snapToGrid w:val="0"/>
        <w:spacing w:after="0" w:line="576" w:lineRule="exact"/>
        <w:jc w:val="center"/>
        <w:outlineLvl w:val="0"/>
        <w:rPr>
          <w:rFonts w:ascii="Times New Roman" w:hAnsi="Times New Roman" w:eastAsia="方正小标宋_GBK" w:cs="Times New Roman"/>
          <w:b w:val="0"/>
          <w:bCs/>
          <w:color w:val="auto"/>
          <w:sz w:val="40"/>
          <w:highlight w:val="none"/>
        </w:rPr>
      </w:pPr>
      <w:r>
        <w:rPr>
          <w:rFonts w:hint="eastAsia" w:ascii="Times New Roman" w:hAnsi="Times New Roman" w:eastAsia="方正小标宋_GBK" w:cs="Times New Roman"/>
          <w:b w:val="0"/>
          <w:bCs/>
          <w:color w:val="auto"/>
          <w:kern w:val="44"/>
          <w:sz w:val="40"/>
          <w:highlight w:val="none"/>
        </w:rPr>
        <w:t>第五章</w:t>
      </w:r>
      <w:r>
        <w:rPr>
          <w:rFonts w:ascii="Times New Roman" w:hAnsi="Times New Roman" w:eastAsia="方正小标宋_GBK" w:cs="Times New Roman"/>
          <w:b w:val="0"/>
          <w:bCs/>
          <w:color w:val="auto"/>
          <w:kern w:val="44"/>
          <w:sz w:val="40"/>
          <w:highlight w:val="none"/>
        </w:rPr>
        <w:t xml:space="preserve">  </w:t>
      </w:r>
      <w:r>
        <w:rPr>
          <w:rFonts w:hint="eastAsia" w:ascii="Times New Roman" w:hAnsi="Times New Roman" w:eastAsia="方正小标宋_GBK" w:cs="Times New Roman"/>
          <w:b w:val="0"/>
          <w:bCs/>
          <w:color w:val="auto"/>
          <w:kern w:val="44"/>
          <w:sz w:val="40"/>
          <w:highlight w:val="none"/>
        </w:rPr>
        <w:t>加快构建崖州特色产业体系</w:t>
      </w:r>
      <w:bookmarkEnd w:id="39"/>
    </w:p>
    <w:p>
      <w:pPr>
        <w:adjustRightInd w:val="0"/>
        <w:snapToGrid w:val="0"/>
        <w:spacing w:after="0" w:line="576" w:lineRule="exact"/>
        <w:ind w:firstLine="640" w:firstLineChars="200"/>
        <w:rPr>
          <w:rFonts w:ascii="Times New Roman" w:hAnsi="Times New Roman" w:eastAsia="仿宋" w:cs="Times New Roman"/>
          <w:color w:val="auto"/>
          <w:sz w:val="32"/>
          <w:szCs w:val="32"/>
          <w:highlight w:val="none"/>
          <w14:ligatures w14:val="standardContextual"/>
        </w:rPr>
      </w:pP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color w:val="auto"/>
          <w:sz w:val="32"/>
          <w:szCs w:val="32"/>
          <w:highlight w:val="none"/>
          <w14:ligatures w14:val="standardContextual"/>
        </w:rPr>
        <w:t>立足资源禀赋与战略区位优势，以服务国家重大战略需求为导向，着力构建</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现代农业为基、海洋经济为帆、高新技术产业为芯、现代服务业为链</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的产业体系，加快形成具有崖州特色、海南标识、国际竞争力的现代化产业集群。</w:t>
      </w:r>
    </w:p>
    <w:p>
      <w:pPr>
        <w:adjustRightInd w:val="0"/>
        <w:snapToGrid w:val="0"/>
        <w:spacing w:after="0" w:line="576" w:lineRule="exact"/>
        <w:jc w:val="center"/>
        <w:rPr>
          <w:rFonts w:ascii="Times New Roman" w:hAnsi="Times New Roman" w:eastAsia="仿宋" w:cs="Times New Roman"/>
          <w:color w:val="auto"/>
          <w:sz w:val="32"/>
          <w:szCs w:val="32"/>
          <w:highlight w:val="none"/>
          <w14:ligatures w14:val="standardContextual"/>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40" w:name="_Toc220450978"/>
      <w:r>
        <w:rPr>
          <w:rFonts w:hint="eastAsia" w:ascii="Times New Roman" w:hAnsi="Times New Roman" w:eastAsia="黑体" w:cs="Times New Roman"/>
          <w:color w:val="auto"/>
          <w:sz w:val="32"/>
          <w:szCs w:val="32"/>
          <w:highlight w:val="none"/>
        </w:rPr>
        <w:t>第一节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做强做优热带特色高效农业</w:t>
      </w:r>
      <w:bookmarkEnd w:id="40"/>
    </w:p>
    <w:p>
      <w:pPr>
        <w:adjustRightInd w:val="0"/>
        <w:snapToGrid w:val="0"/>
        <w:spacing w:after="0" w:line="576" w:lineRule="exact"/>
        <w:ind w:firstLine="642" w:firstLineChars="200"/>
        <w:jc w:val="left"/>
        <w:rPr>
          <w:rFonts w:ascii="Times New Roman" w:hAnsi="Times New Roman" w:eastAsia="仿宋" w:cs="Times New Roman"/>
          <w:b/>
          <w:bCs/>
          <w:color w:val="auto"/>
          <w:sz w:val="32"/>
          <w:szCs w:val="32"/>
          <w:highlight w:val="none"/>
          <w:shd w:val="clear" w:color="auto" w:fill="FFFFFF"/>
          <w14:ligatures w14:val="standardContextual"/>
        </w:rPr>
      </w:pPr>
    </w:p>
    <w:p>
      <w:pPr>
        <w:adjustRightInd w:val="0"/>
        <w:snapToGrid w:val="0"/>
        <w:spacing w:after="0" w:line="576" w:lineRule="exact"/>
        <w:ind w:firstLine="642" w:firstLineChars="200"/>
        <w:jc w:val="left"/>
        <w:rPr>
          <w:rFonts w:ascii="Times New Roman" w:hAnsi="Times New Roman" w:eastAsia="仿宋_GB2312" w:cs="Times New Roman"/>
          <w:b/>
          <w:bCs/>
          <w:color w:val="auto"/>
          <w:sz w:val="32"/>
          <w:szCs w:val="32"/>
          <w:highlight w:val="none"/>
          <w:shd w:val="clear" w:color="auto" w:fill="FFFFFF"/>
          <w14:ligatures w14:val="standardContextual"/>
        </w:rPr>
      </w:pPr>
      <w:r>
        <w:rPr>
          <w:rFonts w:hint="eastAsia" w:ascii="Times New Roman" w:hAnsi="Times New Roman" w:eastAsia="仿宋_GB2312" w:cs="Times New Roman"/>
          <w:b/>
          <w:bCs/>
          <w:color w:val="auto"/>
          <w:sz w:val="32"/>
          <w:szCs w:val="32"/>
          <w:highlight w:val="none"/>
          <w:shd w:val="clear" w:color="auto" w:fill="FFFFFF"/>
          <w14:ligatures w14:val="standardContextual"/>
        </w:rPr>
        <w:t>持续推进粮油果蔬生产稳质提效。</w:t>
      </w:r>
      <w:r>
        <w:rPr>
          <w:rFonts w:hint="eastAsia" w:ascii="Times New Roman" w:hAnsi="Times New Roman" w:eastAsia="仿宋_GB2312" w:cs="Times New Roman"/>
          <w:color w:val="auto"/>
          <w:sz w:val="32"/>
          <w:szCs w:val="32"/>
          <w:highlight w:val="none"/>
          <w:shd w:val="clear" w:color="auto" w:fill="FFFFFF"/>
          <w14:ligatures w14:val="standardContextual"/>
        </w:rPr>
        <w:t>科学合理划定粮食生产功能区（水稻），每年种植粮食面积不低于</w:t>
      </w:r>
      <w:r>
        <w:rPr>
          <w:rFonts w:ascii="Times New Roman" w:hAnsi="Times New Roman" w:eastAsia="仿宋_GB2312" w:cs="Times New Roman"/>
          <w:color w:val="auto"/>
          <w:sz w:val="32"/>
          <w:szCs w:val="32"/>
          <w:highlight w:val="none"/>
          <w:shd w:val="clear" w:color="auto" w:fill="FFFFFF"/>
          <w14:ligatures w14:val="standardContextual"/>
        </w:rPr>
        <w:t>3</w:t>
      </w:r>
      <w:r>
        <w:rPr>
          <w:rFonts w:hint="eastAsia" w:ascii="Times New Roman" w:hAnsi="Times New Roman" w:eastAsia="仿宋_GB2312" w:cs="Times New Roman"/>
          <w:color w:val="auto"/>
          <w:sz w:val="32"/>
          <w:szCs w:val="32"/>
          <w:highlight w:val="none"/>
          <w:shd w:val="clear" w:color="auto" w:fill="FFFFFF"/>
          <w14:ligatures w14:val="standardContextual"/>
        </w:rPr>
        <w:t>万亩。持续开展粮油作物单产提升工程，集成推广良田良种良法良机良制。持续推进冬季瓜菜种植结构调整，每年冬季瓜菜生产面积不少于</w:t>
      </w:r>
      <w:r>
        <w:rPr>
          <w:rFonts w:ascii="Times New Roman" w:hAnsi="Times New Roman" w:eastAsia="仿宋_GB2312" w:cs="Times New Roman"/>
          <w:color w:val="auto"/>
          <w:sz w:val="32"/>
          <w:szCs w:val="32"/>
          <w:highlight w:val="none"/>
          <w:shd w:val="clear" w:color="auto" w:fill="FFFFFF"/>
          <w14:ligatures w14:val="standardContextual"/>
        </w:rPr>
        <w:t>6</w:t>
      </w:r>
      <w:r>
        <w:rPr>
          <w:rFonts w:hint="eastAsia" w:ascii="Times New Roman" w:hAnsi="Times New Roman" w:eastAsia="仿宋_GB2312" w:cs="Times New Roman"/>
          <w:color w:val="auto"/>
          <w:sz w:val="32"/>
          <w:szCs w:val="32"/>
          <w:highlight w:val="none"/>
          <w:shd w:val="clear" w:color="auto" w:fill="FFFFFF"/>
          <w14:ligatures w14:val="standardContextual"/>
        </w:rPr>
        <w:t>万亩（含复种）。抓实</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菜篮子</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工程，确保</w:t>
      </w:r>
      <w:r>
        <w:rPr>
          <w:rFonts w:ascii="Times New Roman" w:hAnsi="Times New Roman" w:eastAsia="仿宋_GB2312" w:cs="Times New Roman"/>
          <w:color w:val="auto"/>
          <w:sz w:val="32"/>
          <w:szCs w:val="32"/>
          <w:highlight w:val="none"/>
          <w:shd w:val="clear" w:color="auto" w:fill="FFFFFF"/>
          <w14:ligatures w14:val="standardContextual"/>
        </w:rPr>
        <w:t>2500</w:t>
      </w:r>
      <w:r>
        <w:rPr>
          <w:rFonts w:hint="eastAsia" w:ascii="Times New Roman" w:hAnsi="Times New Roman" w:eastAsia="仿宋_GB2312" w:cs="Times New Roman"/>
          <w:color w:val="auto"/>
          <w:sz w:val="32"/>
          <w:szCs w:val="32"/>
          <w:highlight w:val="none"/>
          <w:shd w:val="clear" w:color="auto" w:fill="FFFFFF"/>
          <w14:ligatures w14:val="standardContextual"/>
        </w:rPr>
        <w:t>亩常年蔬菜基地保有量不减少。依托三亚市热带农业科学院，重点培育耐高温高湿、抗病、优质的豇豆、青瓜、蜜瓜、芒果等品种。持续推广稻菜轮作、</w:t>
      </w:r>
      <w:r>
        <w:rPr>
          <w:rFonts w:hint="eastAsia" w:ascii="Times New Roman" w:hAnsi="Times New Roman" w:eastAsia="仿宋_GB2312" w:cs="Times New Roman"/>
          <w:color w:val="auto"/>
          <w:sz w:val="32"/>
          <w:szCs w:val="32"/>
          <w:highlight w:val="none"/>
          <w:shd w:val="clear" w:color="auto" w:fill="FFFFFF"/>
        </w:rPr>
        <w:t>菜（水生）鱼共生</w:t>
      </w:r>
      <w:r>
        <w:rPr>
          <w:rFonts w:hint="eastAsia" w:ascii="Times New Roman" w:hAnsi="Times New Roman" w:eastAsia="仿宋_GB2312" w:cs="Times New Roman"/>
          <w:color w:val="auto"/>
          <w:sz w:val="32"/>
          <w:szCs w:val="32"/>
          <w:highlight w:val="none"/>
          <w:shd w:val="clear" w:color="auto" w:fill="FFFFFF"/>
          <w14:ligatures w14:val="standardContextual"/>
        </w:rPr>
        <w:t>等耕作模式，提高耕种效益和耕地利用率，促进瓜菜产业可持续发展。</w:t>
      </w:r>
    </w:p>
    <w:p>
      <w:pPr>
        <w:adjustRightInd w:val="0"/>
        <w:snapToGrid w:val="0"/>
        <w:spacing w:after="0" w:line="576" w:lineRule="exact"/>
        <w:ind w:firstLine="642" w:firstLineChars="200"/>
        <w:jc w:val="left"/>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shd w:val="clear" w:color="auto" w:fill="FFFFFF"/>
          <w14:ligatures w14:val="standardContextual"/>
        </w:rPr>
        <w:t>着力提升农产品附加值。</w:t>
      </w:r>
      <w:r>
        <w:rPr>
          <w:rFonts w:hint="eastAsia" w:ascii="Times New Roman" w:hAnsi="Times New Roman" w:eastAsia="仿宋_GB2312" w:cs="Times New Roman"/>
          <w:color w:val="auto"/>
          <w:sz w:val="32"/>
          <w:szCs w:val="32"/>
          <w:highlight w:val="none"/>
          <w:shd w:val="clear" w:color="auto" w:fill="FFFFFF"/>
          <w14:ligatures w14:val="standardContextual"/>
        </w:rPr>
        <w:t>建设崖州热带果蔬精深加工产业园，发展农产品生产、加工、质检、包装、销售全链条产业，拓展芒果、木瓜、菠萝等</w:t>
      </w:r>
      <w:r>
        <w:rPr>
          <w:rFonts w:ascii="Times New Roman" w:hAnsi="Times New Roman" w:eastAsia="仿宋_GB2312" w:cs="Times New Roman"/>
          <w:color w:val="auto"/>
          <w:sz w:val="32"/>
          <w:szCs w:val="32"/>
          <w:highlight w:val="none"/>
          <w:shd w:val="clear" w:color="auto" w:fill="FFFFFF"/>
          <w14:ligatures w14:val="standardContextual"/>
        </w:rPr>
        <w:t>NFC</w:t>
      </w:r>
      <w:r>
        <w:rPr>
          <w:rFonts w:hint="eastAsia" w:ascii="Times New Roman" w:hAnsi="Times New Roman" w:eastAsia="仿宋_GB2312" w:cs="Times New Roman"/>
          <w:color w:val="auto"/>
          <w:sz w:val="32"/>
          <w:szCs w:val="32"/>
          <w:highlight w:val="none"/>
          <w:shd w:val="clear" w:color="auto" w:fill="FFFFFF"/>
          <w14:ligatures w14:val="standardContextual"/>
        </w:rPr>
        <w:t>（非浓缩还原）果汁和高端果浆产品。新增冻干生产线，以豇豆、芒果等热带水果为原料制作健康零食或辅食原料。</w:t>
      </w:r>
      <w:r>
        <w:rPr>
          <w:rFonts w:hint="eastAsia" w:ascii="Times New Roman" w:hAnsi="Times New Roman" w:eastAsia="仿宋_GB2312" w:cs="Times New Roman"/>
          <w:color w:val="auto"/>
          <w:sz w:val="32"/>
          <w:szCs w:val="32"/>
          <w:highlight w:val="none"/>
          <w:lang w:val="en-GB"/>
          <w14:ligatures w14:val="standardContextual"/>
        </w:rPr>
        <w:t>支持石斑鱼、金鲳鱼等特色优势产品的精深加工、推动副产物综合利用，提升产品高值化水平。</w:t>
      </w:r>
      <w:r>
        <w:rPr>
          <w:rFonts w:hint="eastAsia" w:ascii="Times New Roman" w:hAnsi="Times New Roman" w:eastAsia="仿宋_GB2312" w:cs="Times New Roman"/>
          <w:color w:val="auto"/>
          <w:sz w:val="32"/>
          <w:szCs w:val="32"/>
          <w:highlight w:val="none"/>
          <w:shd w:val="clear" w:color="auto" w:fill="FFFFFF"/>
          <w14:ligatures w14:val="standardContextual"/>
        </w:rPr>
        <w:t>持续推动林下种养殖经济发展，有效提升亩均产值。</w:t>
      </w:r>
    </w:p>
    <w:p>
      <w:pPr>
        <w:adjustRightInd w:val="0"/>
        <w:snapToGrid w:val="0"/>
        <w:spacing w:after="0" w:line="576" w:lineRule="exact"/>
        <w:ind w:firstLine="642" w:firstLineChars="200"/>
        <w:jc w:val="left"/>
        <w:rPr>
          <w:rFonts w:hint="eastAsia"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shd w:val="clear" w:color="auto" w:fill="FFFFFF"/>
          <w:lang w:val="en-GB"/>
          <w14:ligatures w14:val="standardContextual"/>
        </w:rPr>
        <w:t>加快提升畜牧业现代化水平。</w:t>
      </w:r>
      <w:r>
        <w:rPr>
          <w:rFonts w:hint="eastAsia" w:ascii="Times New Roman" w:hAnsi="Times New Roman" w:eastAsia="仿宋_GB2312" w:cs="Times New Roman"/>
          <w:color w:val="auto"/>
          <w:sz w:val="32"/>
          <w:szCs w:val="32"/>
          <w:highlight w:val="none"/>
          <w14:ligatures w14:val="standardContextual"/>
        </w:rPr>
        <w:t>打造一批智能化畜禽养殖场，提高黑山羊等养殖过程的标准化、自动化水平和劳动生产效率。</w:t>
      </w:r>
      <w:r>
        <w:rPr>
          <w:rFonts w:hint="eastAsia" w:ascii="Times New Roman" w:hAnsi="Times New Roman" w:eastAsia="仿宋_GB2312" w:cs="Times New Roman"/>
          <w:color w:val="auto"/>
          <w:kern w:val="0"/>
          <w:sz w:val="32"/>
          <w:szCs w:val="32"/>
          <w:highlight w:val="none"/>
          <w:shd w:val="clear" w:color="auto" w:fill="FFFFFF"/>
        </w:rPr>
        <w:t>打造三亚首个特色畜禽现代农业产业园</w:t>
      </w:r>
      <w:r>
        <w:rPr>
          <w:rFonts w:hint="eastAsia" w:ascii="Times New Roman" w:hAnsi="Times New Roman" w:eastAsia="仿宋_GB2312" w:cs="Times New Roman"/>
          <w:color w:val="auto"/>
          <w:sz w:val="32"/>
          <w:szCs w:val="32"/>
          <w:highlight w:val="none"/>
          <w14:ligatures w14:val="standardContextual"/>
        </w:rPr>
        <w:t>，建设集</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品种试验、科技创新、绿色循环、品牌营销、禽蛋保供、科普休闲、联农带农</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七位一体的蛋（肉）鸡全产业链园区</w:t>
      </w:r>
      <w:r>
        <w:rPr>
          <w:rFonts w:hint="eastAsia" w:ascii="Times New Roman" w:hAnsi="Times New Roman" w:eastAsia="仿宋_GB2312" w:cs="Times New Roman"/>
          <w:color w:val="auto"/>
          <w:sz w:val="32"/>
          <w:szCs w:val="32"/>
          <w:highlight w:val="none"/>
          <w:lang w:val="en-GB"/>
          <w14:ligatures w14:val="standardContextual"/>
        </w:rPr>
        <w:t>。</w:t>
      </w:r>
      <w:r>
        <w:rPr>
          <w:rFonts w:hint="eastAsia" w:ascii="Times New Roman" w:hAnsi="Times New Roman" w:eastAsia="仿宋_GB2312" w:cs="Times New Roman"/>
          <w:color w:val="auto"/>
          <w:sz w:val="32"/>
          <w:szCs w:val="32"/>
          <w:highlight w:val="none"/>
          <w14:ligatures w14:val="standardContextual"/>
        </w:rPr>
        <w:t>全面推进畜禽养殖废弃物资源化利用，加快构建种养结合、农牧循环的可持续发展新格局。</w:t>
      </w:r>
    </w:p>
    <w:p>
      <w:pPr>
        <w:pStyle w:val="5"/>
        <w:rPr>
          <w:highlight w:val="none"/>
        </w:rPr>
      </w:pP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8589" w:type="dxa"/>
            <w:vAlign w:val="top"/>
          </w:tcPr>
          <w:p>
            <w:pPr>
              <w:adjustRightInd w:val="0"/>
              <w:snapToGrid w:val="0"/>
              <w:spacing w:after="0" w:line="440" w:lineRule="exact"/>
              <w:jc w:val="center"/>
              <w:rPr>
                <w:rFonts w:ascii="Times New Roman" w:hAnsi="Times New Roman" w:eastAsia="黑体" w:cs="Times New Roman"/>
                <w:b w:val="0"/>
                <w:bCs/>
                <w:color w:val="auto"/>
                <w:kern w:val="0"/>
                <w:sz w:val="28"/>
                <w:szCs w:val="28"/>
                <w:highlight w:val="none"/>
                <w14:ligatures w14:val="standardContextual"/>
              </w:rPr>
            </w:pPr>
            <w:r>
              <w:rPr>
                <w:rFonts w:hint="eastAsia" w:ascii="Times New Roman" w:hAnsi="Times New Roman" w:eastAsia="黑体" w:cs="Times New Roman"/>
                <w:bCs/>
                <w:color w:val="auto"/>
                <w:kern w:val="0"/>
                <w:sz w:val="28"/>
                <w:szCs w:val="28"/>
                <w:highlight w:val="none"/>
                <w14:ligatures w14:val="standardContextual"/>
              </w:rPr>
              <w:t>专栏</w:t>
            </w:r>
            <w:r>
              <w:rPr>
                <w:rFonts w:ascii="Times New Roman" w:hAnsi="Times New Roman" w:eastAsia="黑体" w:cs="Times New Roman"/>
                <w:bCs/>
                <w:color w:val="auto"/>
                <w:kern w:val="0"/>
                <w:sz w:val="28"/>
                <w:szCs w:val="28"/>
                <w:highlight w:val="none"/>
                <w14:ligatures w14:val="standardContextual"/>
              </w:rPr>
              <w:t xml:space="preserve">7  </w:t>
            </w:r>
            <w:r>
              <w:rPr>
                <w:rFonts w:hint="eastAsia" w:ascii="Times New Roman" w:hAnsi="Times New Roman" w:eastAsia="黑体" w:cs="Times New Roman"/>
                <w:bCs/>
                <w:color w:val="auto"/>
                <w:sz w:val="28"/>
                <w:szCs w:val="28"/>
                <w:highlight w:val="none"/>
                <w14:ligatures w14:val="standardContextual"/>
              </w:rPr>
              <w:t>热带特色高效农业</w:t>
            </w:r>
            <w:r>
              <w:rPr>
                <w:rFonts w:hint="eastAsia" w:ascii="Times New Roman" w:hAnsi="Times New Roman" w:eastAsia="黑体" w:cs="Times New Roman"/>
                <w:bCs/>
                <w:color w:val="auto"/>
                <w:sz w:val="28"/>
                <w:szCs w:val="28"/>
                <w:highlight w:val="none"/>
                <w:shd w:val="clear" w:color="auto" w:fill="FFFFFF"/>
                <w14:ligatures w14:val="standardContextual"/>
              </w:rPr>
              <w:t>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4" w:hRule="atLeast"/>
          <w:jc w:val="center"/>
        </w:trPr>
        <w:tc>
          <w:tcPr>
            <w:tcW w:w="8589" w:type="dxa"/>
            <w:vAlign w:val="top"/>
          </w:tcPr>
          <w:p>
            <w:pPr>
              <w:autoSpaceDE w:val="0"/>
              <w:autoSpaceDN w:val="0"/>
              <w:adjustRightInd w:val="0"/>
              <w:snapToGrid w:val="0"/>
              <w:spacing w:after="0" w:line="440" w:lineRule="exact"/>
              <w:ind w:firstLine="600"/>
              <w:rPr>
                <w:rFonts w:hint="eastAsia" w:ascii="Times New Roman" w:hAnsi="Times New Roman" w:eastAsia="楷体" w:cs="Times New Roman"/>
                <w:color w:val="auto"/>
                <w:kern w:val="0"/>
                <w:sz w:val="28"/>
                <w:szCs w:val="28"/>
                <w:highlight w:val="none"/>
                <w:shd w:val="clear" w:color="auto" w:fill="FFFFFF"/>
                <w:lang w:val="en-US" w:eastAsia="zh-CN"/>
              </w:rPr>
            </w:pPr>
            <w:r>
              <w:rPr>
                <w:rFonts w:ascii="Times New Roman" w:hAnsi="Times New Roman" w:eastAsia="楷体" w:cs="Times New Roman"/>
                <w:b/>
                <w:bCs/>
                <w:color w:val="auto"/>
                <w:kern w:val="0"/>
                <w:sz w:val="28"/>
                <w:szCs w:val="28"/>
                <w:highlight w:val="none"/>
                <w:shd w:val="clear" w:color="auto" w:fill="FFFFFF"/>
              </w:rPr>
              <w:t>1.</w:t>
            </w:r>
            <w:r>
              <w:rPr>
                <w:rFonts w:hint="eastAsia" w:ascii="Times New Roman" w:hAnsi="Times New Roman" w:eastAsia="楷体" w:cs="Times New Roman"/>
                <w:b/>
                <w:bCs/>
                <w:color w:val="auto"/>
                <w:kern w:val="0"/>
                <w:sz w:val="28"/>
                <w:szCs w:val="28"/>
                <w:highlight w:val="none"/>
                <w:shd w:val="clear" w:color="auto" w:fill="FFFFFF"/>
              </w:rPr>
              <w:t>推动</w:t>
            </w:r>
            <w:r>
              <w:rPr>
                <w:rFonts w:hint="eastAsia" w:ascii="Times New Roman" w:hAnsi="Times New Roman" w:eastAsia="楷体" w:cs="Times New Roman"/>
                <w:b/>
                <w:bCs/>
                <w:color w:val="auto"/>
                <w:kern w:val="0"/>
                <w:sz w:val="28"/>
                <w:szCs w:val="28"/>
                <w:highlight w:val="none"/>
              </w:rPr>
              <w:t>粮油果蔬稳产提质增效。</w:t>
            </w:r>
            <w:r>
              <w:rPr>
                <w:rFonts w:hint="eastAsia" w:ascii="Times New Roman" w:hAnsi="Times New Roman" w:eastAsia="楷体" w:cs="Times New Roman"/>
                <w:color w:val="auto"/>
                <w:kern w:val="0"/>
                <w:sz w:val="28"/>
                <w:szCs w:val="28"/>
                <w:highlight w:val="none"/>
                <w:shd w:val="clear" w:color="auto" w:fill="FFFFFF"/>
              </w:rPr>
              <w:t>加快建设崖州区广西南繁科创综合体、国家南繁生物育种专区优化提升项目。</w:t>
            </w:r>
          </w:p>
          <w:p>
            <w:pPr>
              <w:autoSpaceDE w:val="0"/>
              <w:autoSpaceDN w:val="0"/>
              <w:adjustRightInd w:val="0"/>
              <w:snapToGrid w:val="0"/>
              <w:spacing w:after="0" w:line="440" w:lineRule="exact"/>
              <w:ind w:firstLine="562" w:firstLineChars="200"/>
              <w:rPr>
                <w:rFonts w:ascii="Times New Roman" w:hAnsi="Times New Roman" w:eastAsia="楷体" w:cs="Times New Roman"/>
                <w:color w:val="auto"/>
                <w:kern w:val="0"/>
                <w:sz w:val="28"/>
                <w:szCs w:val="28"/>
                <w:highlight w:val="none"/>
              </w:rPr>
            </w:pPr>
            <w:r>
              <w:rPr>
                <w:rFonts w:ascii="Times New Roman" w:hAnsi="Times New Roman" w:eastAsia="楷体" w:cs="Times New Roman"/>
                <w:b/>
                <w:bCs/>
                <w:color w:val="auto"/>
                <w:kern w:val="0"/>
                <w:sz w:val="28"/>
                <w:szCs w:val="28"/>
                <w:highlight w:val="none"/>
                <w:shd w:val="clear" w:color="auto" w:fill="FFFFFF"/>
              </w:rPr>
              <w:t>2.</w:t>
            </w:r>
            <w:r>
              <w:rPr>
                <w:rFonts w:hint="eastAsia" w:ascii="Times New Roman" w:hAnsi="Times New Roman" w:eastAsia="楷体" w:cs="Times New Roman"/>
                <w:b/>
                <w:bCs/>
                <w:color w:val="auto"/>
                <w:kern w:val="0"/>
                <w:sz w:val="28"/>
                <w:szCs w:val="28"/>
                <w:highlight w:val="none"/>
                <w:shd w:val="clear" w:color="auto" w:fill="FFFFFF"/>
              </w:rPr>
              <w:t>建设</w:t>
            </w:r>
            <w:r>
              <w:rPr>
                <w:rFonts w:hint="eastAsia" w:ascii="Times New Roman" w:hAnsi="Times New Roman" w:eastAsia="楷体" w:cs="Times New Roman"/>
                <w:b/>
                <w:bCs/>
                <w:color w:val="auto"/>
                <w:kern w:val="0"/>
                <w:sz w:val="28"/>
                <w:szCs w:val="28"/>
                <w:highlight w:val="none"/>
              </w:rPr>
              <w:t>热带特色农产品全链条产业融合发展基地。</w:t>
            </w:r>
            <w:r>
              <w:rPr>
                <w:rFonts w:hint="eastAsia" w:ascii="Times New Roman" w:hAnsi="Times New Roman" w:eastAsia="楷体" w:cs="Times New Roman"/>
                <w:color w:val="auto"/>
                <w:kern w:val="0"/>
                <w:sz w:val="28"/>
                <w:szCs w:val="28"/>
                <w:highlight w:val="none"/>
              </w:rPr>
              <w:t>围绕崖州区农业品牌化发展需求，整合优质资源，统一订单、加工、仓储、分拣、包装、物流、配送、营销等业态。</w:t>
            </w:r>
          </w:p>
          <w:p>
            <w:pPr>
              <w:adjustRightInd w:val="0"/>
              <w:snapToGrid w:val="0"/>
              <w:spacing w:after="0" w:line="440" w:lineRule="exact"/>
              <w:ind w:firstLine="562" w:firstLineChars="200"/>
              <w:rPr>
                <w:rFonts w:ascii="Times New Roman" w:hAnsi="Times New Roman" w:eastAsia="楷体" w:cs="Times New Roman"/>
                <w:color w:val="auto"/>
                <w:kern w:val="0"/>
                <w:sz w:val="28"/>
                <w:szCs w:val="28"/>
                <w:highlight w:val="none"/>
              </w:rPr>
            </w:pPr>
            <w:r>
              <w:rPr>
                <w:rFonts w:ascii="Times New Roman" w:hAnsi="Times New Roman" w:eastAsia="楷体" w:cs="Times New Roman"/>
                <w:b/>
                <w:bCs/>
                <w:color w:val="auto"/>
                <w:kern w:val="0"/>
                <w:sz w:val="28"/>
                <w:szCs w:val="28"/>
                <w:highlight w:val="none"/>
                <w:shd w:val="clear" w:color="auto" w:fill="FFFFFF"/>
              </w:rPr>
              <w:t>3.</w:t>
            </w:r>
            <w:r>
              <w:rPr>
                <w:rFonts w:hint="eastAsia" w:ascii="Times New Roman" w:hAnsi="Times New Roman" w:eastAsia="楷体" w:cs="Times New Roman"/>
                <w:b/>
                <w:bCs/>
                <w:color w:val="auto"/>
                <w:kern w:val="0"/>
                <w:sz w:val="28"/>
                <w:szCs w:val="28"/>
                <w:highlight w:val="none"/>
                <w:shd w:val="clear" w:color="auto" w:fill="FFFFFF"/>
              </w:rPr>
              <w:t>推进市级现代农业高质量发展产业园项目建设。</w:t>
            </w:r>
            <w:r>
              <w:rPr>
                <w:rFonts w:hint="eastAsia" w:ascii="Times New Roman" w:hAnsi="Times New Roman" w:eastAsia="楷体" w:cs="Times New Roman"/>
                <w:color w:val="auto"/>
                <w:kern w:val="0"/>
                <w:sz w:val="28"/>
                <w:szCs w:val="28"/>
                <w:highlight w:val="none"/>
                <w:shd w:val="clear" w:color="auto" w:fill="FFFFFF"/>
              </w:rPr>
              <w:t>构建</w:t>
            </w:r>
            <w:r>
              <w:rPr>
                <w:rFonts w:ascii="Times New Roman" w:hAnsi="Times New Roman" w:eastAsia="楷体" w:cs="Times New Roman"/>
                <w:color w:val="auto"/>
                <w:kern w:val="0"/>
                <w:sz w:val="28"/>
                <w:szCs w:val="28"/>
                <w:highlight w:val="none"/>
                <w:shd w:val="clear" w:color="auto" w:fill="FFFFFF"/>
              </w:rPr>
              <w:t>“</w:t>
            </w:r>
            <w:r>
              <w:rPr>
                <w:rFonts w:hint="eastAsia" w:ascii="Times New Roman" w:hAnsi="Times New Roman" w:eastAsia="楷体" w:cs="Times New Roman"/>
                <w:color w:val="auto"/>
                <w:kern w:val="0"/>
                <w:sz w:val="28"/>
                <w:szCs w:val="28"/>
                <w:highlight w:val="none"/>
                <w:shd w:val="clear" w:color="auto" w:fill="FFFFFF"/>
              </w:rPr>
              <w:t>一核两带三组团</w:t>
            </w:r>
            <w:r>
              <w:rPr>
                <w:rFonts w:ascii="Times New Roman" w:hAnsi="Times New Roman" w:eastAsia="楷体" w:cs="Times New Roman"/>
                <w:color w:val="auto"/>
                <w:kern w:val="0"/>
                <w:sz w:val="28"/>
                <w:szCs w:val="28"/>
                <w:highlight w:val="none"/>
                <w:shd w:val="clear" w:color="auto" w:fill="FFFFFF"/>
              </w:rPr>
              <w:t>”</w:t>
            </w:r>
            <w:r>
              <w:rPr>
                <w:rFonts w:hint="eastAsia" w:ascii="Times New Roman" w:hAnsi="Times New Roman" w:eastAsia="楷体" w:cs="Times New Roman"/>
                <w:color w:val="auto"/>
                <w:kern w:val="0"/>
                <w:sz w:val="28"/>
                <w:szCs w:val="28"/>
                <w:highlight w:val="none"/>
                <w:shd w:val="clear" w:color="auto" w:fill="FFFFFF"/>
              </w:rPr>
              <w:t>空间发展格局，着力推进蛋（肉）鸡产业“强链补链延链”，实现“接二连三”转型升级，建设集“品种试验、科技创新、绿色循环、品牌营销、禽蛋保供、科普休闲、联农带农”七位一体的全产业链园区，打造三亚首个特色畜禽现代农业产业园，</w:t>
            </w:r>
            <w:r>
              <w:rPr>
                <w:rFonts w:hint="eastAsia" w:ascii="Times New Roman" w:hAnsi="Times New Roman" w:eastAsia="楷体" w:cs="Times New Roman"/>
                <w:color w:val="auto"/>
                <w:kern w:val="0"/>
                <w:sz w:val="28"/>
                <w:szCs w:val="28"/>
                <w:highlight w:val="none"/>
                <w:shd w:val="clear" w:color="auto" w:fill="FFFFFF"/>
                <w:lang w:val="en-US" w:eastAsia="zh-CN"/>
              </w:rPr>
              <w:t>积极推进</w:t>
            </w:r>
            <w:r>
              <w:rPr>
                <w:rFonts w:hint="eastAsia" w:ascii="Times New Roman" w:hAnsi="Times New Roman" w:eastAsia="楷体" w:cs="Times New Roman"/>
                <w:color w:val="auto"/>
                <w:kern w:val="0"/>
                <w:sz w:val="28"/>
                <w:szCs w:val="28"/>
                <w:highlight w:val="none"/>
                <w:shd w:val="clear" w:color="auto" w:fill="FFFFFF"/>
              </w:rPr>
              <w:t>海南蛋鸡和肉鸡全产业链发展</w:t>
            </w:r>
            <w:r>
              <w:rPr>
                <w:rFonts w:hint="eastAsia" w:ascii="Times New Roman" w:hAnsi="Times New Roman" w:eastAsia="楷体" w:cs="Times New Roman"/>
                <w:color w:val="auto"/>
                <w:kern w:val="0"/>
                <w:sz w:val="28"/>
                <w:szCs w:val="28"/>
                <w:highlight w:val="none"/>
                <w:shd w:val="clear" w:color="auto" w:fill="FFFFFF"/>
                <w:lang w:eastAsia="zh-CN"/>
              </w:rPr>
              <w:t>，</w:t>
            </w:r>
            <w:r>
              <w:rPr>
                <w:rFonts w:hint="eastAsia" w:ascii="Times New Roman" w:hAnsi="Times New Roman" w:eastAsia="楷体" w:cs="Times New Roman"/>
                <w:color w:val="auto"/>
                <w:kern w:val="0"/>
                <w:sz w:val="28"/>
                <w:szCs w:val="28"/>
                <w:highlight w:val="none"/>
                <w:shd w:val="clear" w:color="auto" w:fill="FFFFFF"/>
                <w:lang w:val="en-US" w:eastAsia="zh-CN"/>
              </w:rPr>
              <w:t>建设</w:t>
            </w:r>
            <w:r>
              <w:rPr>
                <w:rFonts w:hint="eastAsia" w:ascii="Times New Roman" w:hAnsi="Times New Roman" w:eastAsia="楷体" w:cs="Times New Roman"/>
                <w:color w:val="auto"/>
                <w:kern w:val="0"/>
                <w:sz w:val="28"/>
                <w:szCs w:val="28"/>
                <w:highlight w:val="none"/>
                <w:shd w:val="clear" w:color="auto" w:fill="FFFFFF"/>
              </w:rPr>
              <w:t>琼南地区重要农产品稳产保供基地。</w:t>
            </w:r>
          </w:p>
          <w:p>
            <w:pPr>
              <w:autoSpaceDE w:val="0"/>
              <w:autoSpaceDN w:val="0"/>
              <w:adjustRightInd w:val="0"/>
              <w:snapToGrid w:val="0"/>
              <w:spacing w:after="0" w:line="440" w:lineRule="exact"/>
              <w:ind w:firstLine="562" w:firstLineChars="200"/>
              <w:rPr>
                <w:rFonts w:ascii="Times New Roman" w:hAnsi="Times New Roman" w:eastAsia="Fang Song" w:cs="Times New Roman"/>
                <w:color w:val="auto"/>
                <w:kern w:val="0"/>
                <w:sz w:val="28"/>
                <w:szCs w:val="28"/>
                <w:highlight w:val="none"/>
                <w:shd w:val="clear" w:color="auto" w:fill="FFFFFF"/>
              </w:rPr>
            </w:pPr>
            <w:r>
              <w:rPr>
                <w:rFonts w:ascii="Times New Roman" w:hAnsi="Times New Roman" w:eastAsia="楷体" w:cs="Times New Roman"/>
                <w:b/>
                <w:bCs/>
                <w:color w:val="auto"/>
                <w:kern w:val="0"/>
                <w:sz w:val="28"/>
                <w:szCs w:val="28"/>
                <w:highlight w:val="none"/>
                <w:shd w:val="clear" w:color="auto" w:fill="FFFFFF"/>
              </w:rPr>
              <w:t>4.</w:t>
            </w:r>
            <w:r>
              <w:rPr>
                <w:rFonts w:hint="eastAsia" w:ascii="Times New Roman" w:hAnsi="Times New Roman" w:eastAsia="楷体" w:cs="Times New Roman"/>
                <w:b/>
                <w:bCs/>
                <w:color w:val="auto"/>
                <w:kern w:val="0"/>
                <w:sz w:val="28"/>
                <w:szCs w:val="28"/>
                <w:highlight w:val="none"/>
                <w:shd w:val="clear" w:color="auto" w:fill="FFFFFF"/>
              </w:rPr>
              <w:t>建设崖州区资源循环利用中心项目。</w:t>
            </w:r>
            <w:r>
              <w:rPr>
                <w:rFonts w:hint="eastAsia" w:ascii="Times New Roman" w:hAnsi="Times New Roman" w:eastAsia="楷体" w:cs="Times New Roman"/>
                <w:color w:val="auto"/>
                <w:kern w:val="0"/>
                <w:sz w:val="28"/>
                <w:szCs w:val="28"/>
                <w:highlight w:val="none"/>
              </w:rPr>
              <w:t>每年</w:t>
            </w:r>
            <w:r>
              <w:rPr>
                <w:rFonts w:hint="eastAsia" w:ascii="Times New Roman" w:hAnsi="Times New Roman" w:eastAsia="楷体" w:cs="Times New Roman"/>
                <w:color w:val="auto"/>
                <w:kern w:val="0"/>
                <w:sz w:val="28"/>
                <w:szCs w:val="28"/>
                <w:highlight w:val="none"/>
                <w:shd w:val="clear" w:color="auto" w:fill="FFFFFF"/>
              </w:rPr>
              <w:t>集中</w:t>
            </w:r>
            <w:r>
              <w:rPr>
                <w:rFonts w:hint="eastAsia" w:ascii="Times New Roman" w:hAnsi="Times New Roman" w:eastAsia="楷体" w:cs="Times New Roman"/>
                <w:color w:val="auto"/>
                <w:kern w:val="0"/>
                <w:sz w:val="28"/>
                <w:szCs w:val="28"/>
                <w:highlight w:val="none"/>
              </w:rPr>
              <w:t>处置全区及周边区域</w:t>
            </w:r>
            <w:r>
              <w:rPr>
                <w:rFonts w:ascii="Times New Roman" w:hAnsi="Times New Roman" w:eastAsia="楷体" w:cs="Times New Roman"/>
                <w:color w:val="auto"/>
                <w:kern w:val="0"/>
                <w:sz w:val="28"/>
                <w:szCs w:val="28"/>
                <w:highlight w:val="none"/>
              </w:rPr>
              <w:t>30</w:t>
            </w:r>
            <w:r>
              <w:rPr>
                <w:rFonts w:hint="eastAsia" w:ascii="Times New Roman" w:hAnsi="Times New Roman" w:eastAsia="楷体" w:cs="Times New Roman"/>
                <w:color w:val="auto"/>
                <w:kern w:val="0"/>
                <w:sz w:val="28"/>
                <w:szCs w:val="28"/>
                <w:highlight w:val="none"/>
              </w:rPr>
              <w:t>万吨畜禽粪便、树枝树叶、秸秆杂草等有机废弃物，全面提高资源循环利用效率。</w:t>
            </w:r>
          </w:p>
        </w:tc>
      </w:tr>
    </w:tbl>
    <w:p>
      <w:pPr>
        <w:adjustRightInd w:val="0"/>
        <w:snapToGrid w:val="0"/>
        <w:spacing w:after="0" w:line="576" w:lineRule="exact"/>
        <w:jc w:val="both"/>
        <w:outlineLvl w:val="1"/>
        <w:rPr>
          <w:rFonts w:hint="eastAsia" w:ascii="Times New Roman" w:hAnsi="Times New Roman" w:eastAsia="黑体" w:cs="Times New Roman"/>
          <w:color w:val="auto"/>
          <w:sz w:val="32"/>
          <w:szCs w:val="32"/>
          <w:highlight w:val="none"/>
        </w:rPr>
      </w:pPr>
      <w:bookmarkStart w:id="41" w:name="_Toc220450979"/>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r>
        <w:rPr>
          <w:rFonts w:hint="eastAsia" w:ascii="Times New Roman" w:hAnsi="Times New Roman" w:eastAsia="黑体" w:cs="Times New Roman"/>
          <w:color w:val="auto"/>
          <w:sz w:val="32"/>
          <w:szCs w:val="32"/>
          <w:highlight w:val="none"/>
        </w:rPr>
        <w:t>第二节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做大做强现代海洋产业</w:t>
      </w:r>
      <w:bookmarkEnd w:id="41"/>
    </w:p>
    <w:p>
      <w:pPr>
        <w:adjustRightInd w:val="0"/>
        <w:snapToGrid w:val="0"/>
        <w:spacing w:after="0" w:line="576" w:lineRule="exact"/>
        <w:ind w:firstLine="642" w:firstLineChars="200"/>
        <w:jc w:val="left"/>
        <w:rPr>
          <w:rFonts w:ascii="Times New Roman" w:hAnsi="Times New Roman" w:eastAsia="仿宋" w:cs="Times New Roman"/>
          <w:b/>
          <w:bCs/>
          <w:color w:val="auto"/>
          <w:sz w:val="32"/>
          <w:szCs w:val="32"/>
          <w:highlight w:val="none"/>
          <w:shd w:val="clear" w:color="auto" w:fill="FFFFFF"/>
          <w14:ligatures w14:val="standardContextual"/>
        </w:rPr>
      </w:pPr>
    </w:p>
    <w:p>
      <w:pPr>
        <w:adjustRightInd w:val="0"/>
        <w:snapToGrid w:val="0"/>
        <w:spacing w:after="0" w:line="576" w:lineRule="exact"/>
        <w:ind w:firstLine="642" w:firstLineChars="200"/>
        <w:jc w:val="left"/>
        <w:rPr>
          <w:rFonts w:ascii="Times New Roman" w:hAnsi="Times New Roman" w:eastAsia="仿宋_GB2312" w:cs="Times New Roman"/>
          <w:color w:val="auto"/>
          <w:sz w:val="32"/>
          <w:szCs w:val="32"/>
          <w:highlight w:val="none"/>
          <w:shd w:val="clear" w:color="auto" w:fill="FFFFFF"/>
          <w14:ligatures w14:val="standardContextual"/>
        </w:rPr>
      </w:pPr>
      <w:r>
        <w:rPr>
          <w:rFonts w:hint="eastAsia" w:ascii="Times New Roman" w:hAnsi="Times New Roman" w:eastAsia="仿宋_GB2312" w:cs="Times New Roman"/>
          <w:b/>
          <w:bCs/>
          <w:color w:val="auto"/>
          <w:sz w:val="32"/>
          <w:szCs w:val="32"/>
          <w:highlight w:val="none"/>
          <w:shd w:val="clear" w:color="auto" w:fill="FFFFFF"/>
          <w14:ligatures w14:val="standardContextual"/>
        </w:rPr>
        <w:t>服务国家深海战略。</w:t>
      </w:r>
      <w:r>
        <w:rPr>
          <w:rFonts w:hint="eastAsia" w:ascii="Times New Roman" w:hAnsi="Times New Roman" w:eastAsia="仿宋_GB2312" w:cs="Times New Roman"/>
          <w:color w:val="auto"/>
          <w:sz w:val="32"/>
          <w:szCs w:val="32"/>
          <w:highlight w:val="none"/>
          <w:shd w:val="clear" w:color="auto" w:fill="FFFFFF"/>
          <w14:ligatures w14:val="standardContextual"/>
        </w:rPr>
        <w:t>全面对接海南省</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海上海南</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战略部署，立足崖州湾</w:t>
      </w:r>
      <w:r>
        <w:rPr>
          <w:rFonts w:hint="eastAsia" w:ascii="Times New Roman" w:hAnsi="Times New Roman" w:eastAsia="仿宋_GB2312" w:cs="Times New Roman"/>
          <w:color w:val="auto"/>
          <w:sz w:val="32"/>
          <w:szCs w:val="32"/>
          <w:highlight w:val="none"/>
          <w:shd w:val="clear" w:color="auto" w:fill="FFFFFF"/>
          <w:lang w:eastAsia="zh-CN"/>
          <w14:ligatures w14:val="standardContextual"/>
        </w:rPr>
        <w:t>科技城</w:t>
      </w:r>
      <w:r>
        <w:rPr>
          <w:rFonts w:hint="eastAsia" w:ascii="Times New Roman" w:hAnsi="Times New Roman" w:eastAsia="仿宋_GB2312" w:cs="Times New Roman"/>
          <w:color w:val="auto"/>
          <w:sz w:val="32"/>
          <w:szCs w:val="32"/>
          <w:highlight w:val="none"/>
          <w:shd w:val="clear" w:color="auto" w:fill="FFFFFF"/>
          <w14:ligatures w14:val="standardContextual"/>
        </w:rPr>
        <w:t>的海洋科研基础、南山港临港优势及南海独特的深海地理条件，聚焦</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深海进入、深海探测、深海开发、深海保护</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四大核心领域，全力配合推进“一场两基地”（深海试验场、南海资源开发服务保障基地、海上救援基地）建设保障工作，构建以现代海洋渔业为基础、海洋交通运输业为支撑、现代海洋服务业为保障的现代化海洋产业体系。</w:t>
      </w:r>
    </w:p>
    <w:p>
      <w:pPr>
        <w:adjustRightInd w:val="0"/>
        <w:snapToGrid w:val="0"/>
        <w:spacing w:after="0" w:line="576" w:lineRule="exact"/>
        <w:ind w:firstLine="642" w:firstLineChars="200"/>
        <w:jc w:val="left"/>
        <w:rPr>
          <w:rFonts w:ascii="Times New Roman" w:hAnsi="Times New Roman" w:eastAsia="仿宋_GB2312" w:cs="Times New Roman"/>
          <w:color w:val="auto"/>
          <w:sz w:val="32"/>
          <w:szCs w:val="32"/>
          <w:highlight w:val="none"/>
          <w:shd w:val="clear" w:color="auto" w:fill="FFFFFF"/>
          <w14:ligatures w14:val="standardContextual"/>
        </w:rPr>
      </w:pPr>
      <w:r>
        <w:rPr>
          <w:rFonts w:hint="eastAsia" w:ascii="Times New Roman" w:hAnsi="Times New Roman" w:eastAsia="仿宋_GB2312" w:cs="Times New Roman"/>
          <w:b/>
          <w:bCs/>
          <w:color w:val="auto"/>
          <w:sz w:val="32"/>
          <w:szCs w:val="32"/>
          <w:highlight w:val="none"/>
          <w:shd w:val="clear" w:color="auto" w:fill="FFFFFF"/>
          <w14:ligatures w14:val="standardContextual"/>
        </w:rPr>
        <w:t>夯实现代海洋渔业基础。</w:t>
      </w:r>
      <w:r>
        <w:rPr>
          <w:rFonts w:hint="eastAsia" w:ascii="Times New Roman" w:hAnsi="Times New Roman" w:eastAsia="仿宋_GB2312" w:cs="Times New Roman"/>
          <w:color w:val="auto"/>
          <w:sz w:val="32"/>
          <w:szCs w:val="32"/>
          <w:highlight w:val="none"/>
          <w:shd w:val="clear" w:color="auto" w:fill="FFFFFF"/>
          <w14:ligatures w14:val="standardContextual"/>
        </w:rPr>
        <w:t>高标准建设国家级沿海渔港经济区，优化崖州中心渔港功能，着力在水产种业、海上网箱养殖、海洋产品精深加工、休闲渔业、商贸流通等领域厚植新优势。</w:t>
      </w:r>
      <w:r>
        <w:rPr>
          <w:rFonts w:hint="eastAsia" w:ascii="Times New Roman" w:hAnsi="Times New Roman" w:eastAsia="仿宋_GB2312" w:cs="Times New Roman"/>
          <w:color w:val="auto"/>
          <w:sz w:val="32"/>
          <w:szCs w:val="32"/>
          <w:highlight w:val="none"/>
          <w:shd w:val="clear" w:color="auto" w:fill="FFFFFF"/>
          <w:lang w:val="en-US" w:eastAsia="zh-CN"/>
          <w14:ligatures w14:val="standardContextual"/>
        </w:rPr>
        <w:t>发展</w:t>
      </w:r>
      <w:r>
        <w:rPr>
          <w:rFonts w:hint="eastAsia" w:ascii="Times New Roman" w:hAnsi="Times New Roman" w:eastAsia="仿宋_GB2312" w:cs="Times New Roman"/>
          <w:color w:val="auto"/>
          <w:sz w:val="32"/>
          <w:szCs w:val="32"/>
          <w:highlight w:val="none"/>
          <w:shd w:val="clear" w:color="auto" w:fill="FFFFFF"/>
          <w14:ligatures w14:val="standardContextual"/>
        </w:rPr>
        <w:t>现代海洋渔业，推动深远海智能养殖、现代渔业种业、绿色加工与休闲渔业一体化发展。打造优质苗种输出</w:t>
      </w:r>
      <w:r>
        <w:rPr>
          <w:rFonts w:hint="eastAsia" w:ascii="Times New Roman" w:hAnsi="Times New Roman" w:eastAsia="仿宋_GB2312" w:cs="Times New Roman"/>
          <w:color w:val="auto"/>
          <w:sz w:val="32"/>
          <w:szCs w:val="32"/>
          <w:highlight w:val="none"/>
          <w:shd w:val="clear" w:color="auto" w:fill="FFFFFF"/>
          <w:lang w:val="en-US" w:eastAsia="zh-CN"/>
          <w14:ligatures w14:val="standardContextual"/>
        </w:rPr>
        <w:t>基地</w:t>
      </w:r>
      <w:r>
        <w:rPr>
          <w:rFonts w:hint="eastAsia" w:ascii="Times New Roman" w:hAnsi="Times New Roman" w:eastAsia="仿宋_GB2312" w:cs="Times New Roman"/>
          <w:color w:val="auto"/>
          <w:sz w:val="32"/>
          <w:szCs w:val="32"/>
          <w:highlight w:val="none"/>
          <w:shd w:val="clear" w:color="auto" w:fill="FFFFFF"/>
          <w14:ligatures w14:val="standardContextual"/>
        </w:rPr>
        <w:t>，培育引进龙头苗企，贯通名贵鱼全链条，面向南海、辐射全国、服务共建</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一带一路</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。推进东锣西鼓海洋牧场开发利用，加快崖州湾海南热带海洋学院海洋牧场教学科研基地建设。深度融入海南省休闲渔业版图，高标准建设公共码头，培育船艇进口、展示、交易、维修、驾驶培训全链条产业。</w:t>
      </w:r>
    </w:p>
    <w:p>
      <w:pPr>
        <w:adjustRightInd w:val="0"/>
        <w:snapToGrid w:val="0"/>
        <w:spacing w:after="0" w:line="576" w:lineRule="exact"/>
        <w:ind w:firstLine="642" w:firstLineChars="200"/>
        <w:jc w:val="left"/>
        <w:rPr>
          <w:rFonts w:hint="eastAsia" w:ascii="Times New Roman" w:hAnsi="Times New Roman" w:eastAsia="仿宋_GB2312" w:cs="Times New Roman"/>
          <w:color w:val="auto"/>
          <w:sz w:val="32"/>
          <w:szCs w:val="32"/>
          <w:highlight w:val="none"/>
          <w:lang w:eastAsia="zh-CN"/>
          <w14:ligatures w14:val="standardContextual"/>
        </w:rPr>
      </w:pPr>
      <w:r>
        <w:rPr>
          <w:rFonts w:hint="eastAsia" w:ascii="Times New Roman" w:hAnsi="Times New Roman" w:eastAsia="仿宋_GB2312" w:cs="Times New Roman"/>
          <w:b/>
          <w:bCs/>
          <w:color w:val="auto"/>
          <w:sz w:val="32"/>
          <w:szCs w:val="32"/>
          <w:highlight w:val="none"/>
          <w:shd w:val="clear" w:color="auto" w:fill="FFFFFF"/>
          <w14:ligatures w14:val="standardContextual"/>
        </w:rPr>
        <w:t>加强现代海洋服务业保障。</w:t>
      </w:r>
      <w:r>
        <w:rPr>
          <w:rFonts w:hint="eastAsia" w:ascii="Times New Roman" w:hAnsi="Times New Roman" w:eastAsia="仿宋_GB2312" w:cs="Times New Roman"/>
          <w:color w:val="auto"/>
          <w:sz w:val="32"/>
          <w:szCs w:val="32"/>
          <w:highlight w:val="none"/>
          <w:shd w:val="clear" w:color="auto" w:fill="FFFFFF"/>
          <w14:ligatures w14:val="standardContextual"/>
        </w:rPr>
        <w:t>加快深海科考码头建设</w:t>
      </w:r>
      <w:r>
        <w:rPr>
          <w:rFonts w:hint="eastAsia" w:ascii="Times New Roman" w:hAnsi="Times New Roman" w:eastAsia="仿宋_GB2312" w:cs="Times New Roman"/>
          <w:b/>
          <w:bCs/>
          <w:color w:val="auto"/>
          <w:sz w:val="32"/>
          <w:szCs w:val="32"/>
          <w:highlight w:val="none"/>
          <w:shd w:val="clear" w:color="auto" w:fill="FFFFFF"/>
          <w:lang w:eastAsia="zh-CN"/>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完善南山港智慧港口</w:t>
      </w:r>
      <w:r>
        <w:rPr>
          <w:rFonts w:hint="eastAsia" w:ascii="Times New Roman" w:hAnsi="Times New Roman" w:eastAsia="仿宋_GB2312" w:cs="Times New Roman"/>
          <w:color w:val="auto"/>
          <w:sz w:val="32"/>
          <w:szCs w:val="32"/>
          <w:highlight w:val="none"/>
          <w:shd w:val="clear" w:color="auto" w:fill="FFFFFF"/>
          <w:lang w:val="en-US" w:eastAsia="zh-CN"/>
          <w14:ligatures w14:val="standardContextual"/>
        </w:rPr>
        <w:t>功能</w:t>
      </w:r>
      <w:r>
        <w:rPr>
          <w:rFonts w:hint="eastAsia" w:ascii="Times New Roman" w:hAnsi="Times New Roman" w:eastAsia="仿宋_GB2312" w:cs="Times New Roman"/>
          <w:color w:val="auto"/>
          <w:sz w:val="32"/>
          <w:szCs w:val="32"/>
          <w:highlight w:val="none"/>
          <w:shd w:val="clear" w:color="auto" w:fill="FFFFFF"/>
          <w:lang w:eastAsia="zh-CN"/>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升级现有科考船泊位，提升岸基保障能力，满足百吨级到</w:t>
      </w:r>
      <w:r>
        <w:rPr>
          <w:rFonts w:hint="eastAsia" w:ascii="Times New Roman" w:hAnsi="Times New Roman" w:eastAsia="仿宋_GB2312" w:cs="Times New Roman"/>
          <w:color w:val="auto"/>
          <w:sz w:val="32"/>
          <w:szCs w:val="32"/>
          <w:highlight w:val="none"/>
          <w:shd w:val="clear" w:color="auto" w:fill="FFFFFF"/>
          <w:lang w:val="en-US" w:eastAsia="zh-CN"/>
          <w14:ligatures w14:val="standardContextual"/>
        </w:rPr>
        <w:t>10</w:t>
      </w:r>
      <w:r>
        <w:rPr>
          <w:rFonts w:hint="eastAsia" w:ascii="Times New Roman" w:hAnsi="Times New Roman" w:eastAsia="仿宋_GB2312" w:cs="Times New Roman"/>
          <w:color w:val="auto"/>
          <w:sz w:val="32"/>
          <w:szCs w:val="32"/>
          <w:highlight w:val="none"/>
          <w:shd w:val="clear" w:color="auto" w:fill="FFFFFF"/>
          <w14:ligatures w14:val="standardContextual"/>
        </w:rPr>
        <w:t>万吨级等不同规格科考船的停靠需求，提升对十万吨级科考船队及复杂深海装备的调试、补给能力，吸引国内外顶尖科考资源在港集聚</w:t>
      </w:r>
      <w:r>
        <w:rPr>
          <w:rFonts w:hint="eastAsia" w:ascii="Times New Roman" w:hAnsi="Times New Roman" w:eastAsia="仿宋_GB2312" w:cs="Times New Roman"/>
          <w:color w:val="auto"/>
          <w:sz w:val="32"/>
          <w:szCs w:val="32"/>
          <w:highlight w:val="none"/>
          <w:shd w:val="clear" w:color="auto" w:fill="FFFFFF"/>
          <w:lang w:eastAsia="zh-CN"/>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支撑海洋科考产业发展</w:t>
      </w:r>
      <w:r>
        <w:rPr>
          <w:rFonts w:hint="eastAsia" w:ascii="Times New Roman" w:hAnsi="Times New Roman" w:eastAsia="仿宋_GB2312" w:cs="Times New Roman"/>
          <w:color w:val="auto"/>
          <w:sz w:val="32"/>
          <w:szCs w:val="32"/>
          <w:highlight w:val="none"/>
          <w:shd w:val="clear" w:color="auto" w:fill="FFFFFF"/>
          <w:lang w:eastAsia="zh-CN"/>
          <w14:ligatures w14:val="standardContextual"/>
        </w:rPr>
        <w:t>。</w:t>
      </w:r>
      <w:r>
        <w:rPr>
          <w:rFonts w:hint="eastAsia" w:ascii="Times New Roman" w:hAnsi="Times New Roman" w:eastAsia="仿宋_GB2312" w:cs="Times New Roman"/>
          <w:b w:val="0"/>
          <w:bCs w:val="0"/>
          <w:color w:val="auto"/>
          <w:sz w:val="32"/>
          <w:szCs w:val="32"/>
          <w:highlight w:val="none"/>
          <w:shd w:val="clear" w:color="auto" w:fill="FFFFFF"/>
          <w:lang w:val="en-US" w:eastAsia="zh-CN"/>
          <w14:ligatures w14:val="standardContextual"/>
        </w:rPr>
        <w:t>提高</w:t>
      </w:r>
      <w:r>
        <w:rPr>
          <w:rFonts w:hint="eastAsia" w:ascii="Times New Roman" w:hAnsi="Times New Roman" w:eastAsia="仿宋_GB2312" w:cs="Times New Roman"/>
          <w:color w:val="auto"/>
          <w:sz w:val="32"/>
          <w:szCs w:val="32"/>
          <w:highlight w:val="none"/>
          <w:shd w:val="clear" w:color="auto" w:fill="FFFFFF"/>
          <w14:ligatures w14:val="standardContextual"/>
        </w:rPr>
        <w:t>航运金融与海事服务</w:t>
      </w:r>
      <w:r>
        <w:rPr>
          <w:rFonts w:hint="eastAsia" w:ascii="Times New Roman" w:hAnsi="Times New Roman" w:eastAsia="仿宋_GB2312" w:cs="Times New Roman"/>
          <w:color w:val="auto"/>
          <w:sz w:val="32"/>
          <w:szCs w:val="32"/>
          <w:highlight w:val="none"/>
          <w:shd w:val="clear" w:color="auto" w:fill="FFFFFF"/>
          <w:lang w:val="en-US" w:eastAsia="zh-CN"/>
          <w14:ligatures w14:val="standardContextual"/>
        </w:rPr>
        <w:t>质量</w:t>
      </w:r>
      <w:r>
        <w:rPr>
          <w:rFonts w:hint="eastAsia" w:ascii="Times New Roman" w:hAnsi="Times New Roman" w:eastAsia="仿宋_GB2312" w:cs="Times New Roman"/>
          <w:color w:val="auto"/>
          <w:sz w:val="32"/>
          <w:szCs w:val="32"/>
          <w:highlight w:val="none"/>
          <w:shd w:val="clear" w:color="auto" w:fill="FFFFFF"/>
          <w:lang w:eastAsia="zh-CN"/>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服务深海产业发展</w:t>
      </w:r>
      <w:r>
        <w:rPr>
          <w:rFonts w:hint="eastAsia" w:ascii="Times New Roman" w:hAnsi="Times New Roman" w:eastAsia="仿宋_GB2312" w:cs="Times New Roman"/>
          <w:color w:val="auto"/>
          <w:sz w:val="32"/>
          <w:szCs w:val="32"/>
          <w:highlight w:val="none"/>
          <w:shd w:val="clear" w:color="auto" w:fill="FFFFFF"/>
          <w:lang w:eastAsia="zh-CN"/>
          <w14:ligatures w14:val="standardContextual"/>
        </w:rPr>
        <w:t>，</w:t>
      </w:r>
      <w:r>
        <w:rPr>
          <w:rFonts w:hint="eastAsia" w:ascii="Times New Roman" w:hAnsi="Times New Roman" w:eastAsia="仿宋_GB2312" w:cs="Times New Roman"/>
          <w:color w:val="auto"/>
          <w:sz w:val="32"/>
          <w:szCs w:val="32"/>
          <w:highlight w:val="none"/>
          <w:shd w:val="clear" w:color="auto" w:fill="FFFFFF"/>
          <w:lang w:val="en-US" w:eastAsia="zh-CN"/>
          <w14:ligatures w14:val="standardContextual"/>
        </w:rPr>
        <w:t>发展</w:t>
      </w:r>
      <w:r>
        <w:rPr>
          <w:rFonts w:hint="eastAsia" w:ascii="Times New Roman" w:hAnsi="Times New Roman" w:eastAsia="仿宋_GB2312" w:cs="Times New Roman"/>
          <w:color w:val="auto"/>
          <w:sz w:val="32"/>
          <w:szCs w:val="32"/>
          <w:highlight w:val="none"/>
          <w:shd w:val="clear" w:color="auto" w:fill="FFFFFF"/>
          <w14:ligatures w14:val="standardContextual"/>
        </w:rPr>
        <w:t>游船维修，深海设备检测</w:t>
      </w:r>
      <w:r>
        <w:rPr>
          <w:rFonts w:hint="eastAsia" w:ascii="Times New Roman" w:hAnsi="Times New Roman" w:eastAsia="仿宋_GB2312" w:cs="Times New Roman"/>
          <w:color w:val="auto"/>
          <w:sz w:val="32"/>
          <w:szCs w:val="32"/>
          <w:highlight w:val="none"/>
          <w:shd w:val="clear" w:color="auto" w:fill="FFFFFF"/>
          <w:lang w:val="en-US" w:eastAsia="zh-CN"/>
          <w14:ligatures w14:val="standardContextual"/>
        </w:rPr>
        <w:t>等</w:t>
      </w:r>
      <w:r>
        <w:rPr>
          <w:rFonts w:hint="eastAsia" w:ascii="Times New Roman" w:hAnsi="Times New Roman" w:eastAsia="仿宋_GB2312" w:cs="Times New Roman"/>
          <w:color w:val="auto"/>
          <w:sz w:val="32"/>
          <w:szCs w:val="32"/>
          <w:highlight w:val="none"/>
          <w:shd w:val="clear" w:color="auto" w:fill="FFFFFF"/>
          <w14:ligatures w14:val="standardContextual"/>
        </w:rPr>
        <w:t>生产性服务业。</w:t>
      </w:r>
      <w:r>
        <w:rPr>
          <w:rFonts w:hint="eastAsia" w:ascii="Times New Roman" w:hAnsi="Times New Roman" w:eastAsia="仿宋_GB2312" w:cs="Times New Roman"/>
          <w:color w:val="auto"/>
          <w:sz w:val="32"/>
          <w:szCs w:val="32"/>
          <w:highlight w:val="none"/>
          <w14:ligatures w14:val="standardContextual"/>
        </w:rPr>
        <w:t>通过跨境电商拓展全球贸易，同步开展渔业技术跨境合作、船舶保税维修等服贸业务。</w:t>
      </w:r>
    </w:p>
    <w:p>
      <w:pPr>
        <w:adjustRightInd w:val="0"/>
        <w:snapToGrid w:val="0"/>
        <w:spacing w:line="576" w:lineRule="exact"/>
        <w:ind w:firstLine="642" w:firstLineChars="200"/>
      </w:pPr>
      <w:r>
        <w:rPr>
          <w:rFonts w:hint="eastAsia" w:ascii="Times New Roman" w:hAnsi="Times New Roman" w:eastAsia="仿宋_GB2312" w:cs="Times New Roman"/>
          <w:b/>
          <w:bCs/>
          <w:color w:val="auto"/>
          <w:sz w:val="32"/>
          <w:szCs w:val="32"/>
          <w:highlight w:val="none"/>
          <w:shd w:val="clear" w:color="auto" w:fill="FFFFFF"/>
          <w14:ligatures w14:val="standardContextual"/>
        </w:rPr>
        <w:t>创新发展海洋文旅产业</w:t>
      </w:r>
      <w:r>
        <w:rPr>
          <w:rFonts w:hint="eastAsia"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lang w:val="en-US" w:eastAsia="zh-CN"/>
          <w14:ligatures w14:val="standardContextual"/>
        </w:rPr>
        <w:t>挖掘</w:t>
      </w:r>
      <w:r>
        <w:rPr>
          <w:rFonts w:hint="eastAsia" w:ascii="Times New Roman" w:hAnsi="Times New Roman" w:eastAsia="仿宋_GB2312" w:cs="Times New Roman"/>
          <w:color w:val="auto"/>
          <w:sz w:val="32"/>
          <w:szCs w:val="32"/>
          <w:highlight w:val="none"/>
          <w:shd w:val="clear" w:color="auto" w:fill="FFFFFF"/>
          <w14:ligatures w14:val="standardContextual"/>
        </w:rPr>
        <w:t>海洋海岛主题游乐、文化场馆、剧场剧目等海洋旅游文化，策划海洋主题城市演艺、旅游演艺和文化演艺等演艺活动，鼓励和支持</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演出</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旅游</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音乐</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旅游</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的融合业态产品发展。</w:t>
      </w:r>
      <w:bookmarkStart w:id="42" w:name="OLE_LINK23"/>
      <w:r>
        <w:rPr>
          <w:rFonts w:hint="eastAsia" w:ascii="Times New Roman" w:hAnsi="Times New Roman" w:eastAsia="仿宋_GB2312" w:cs="Times New Roman"/>
          <w:color w:val="auto"/>
          <w:sz w:val="32"/>
          <w:szCs w:val="32"/>
          <w:highlight w:val="none"/>
          <w:shd w:val="clear" w:color="auto" w:fill="FFFFFF"/>
          <w14:ligatures w14:val="standardContextual"/>
        </w:rPr>
        <w:t>创新开发多元化的海洋旅游产品，包括海底探险、水上乐园以及海洋运动公园等。</w:t>
      </w:r>
      <w:bookmarkEnd w:id="42"/>
      <w:r>
        <w:rPr>
          <w:rFonts w:hint="eastAsia" w:ascii="Times New Roman" w:hAnsi="Times New Roman" w:eastAsia="仿宋_GB2312" w:cs="Times New Roman"/>
          <w:color w:val="auto"/>
          <w:sz w:val="32"/>
          <w:szCs w:val="32"/>
          <w:highlight w:val="none"/>
          <w:shd w:val="clear" w:color="auto" w:fill="FFFFFF"/>
          <w14:ligatures w14:val="standardContextual"/>
        </w:rPr>
        <w:t>培育近海旅游、海上平台旅游、海洋垂钓、潜水体验及潜水培训等海洋旅游新业态。</w:t>
      </w: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3" w:hRule="atLeast"/>
          <w:jc w:val="center"/>
        </w:trPr>
        <w:tc>
          <w:tcPr>
            <w:tcW w:w="8589" w:type="dxa"/>
            <w:vAlign w:val="top"/>
          </w:tcPr>
          <w:p>
            <w:pPr>
              <w:adjustRightInd w:val="0"/>
              <w:snapToGrid w:val="0"/>
              <w:spacing w:after="0" w:line="440" w:lineRule="exact"/>
              <w:jc w:val="center"/>
              <w:rPr>
                <w:rFonts w:ascii="Times New Roman" w:hAnsi="Times New Roman" w:eastAsia="黑体" w:cs="Times New Roman"/>
                <w:b/>
                <w:color w:val="auto"/>
                <w:kern w:val="0"/>
                <w:sz w:val="30"/>
                <w:szCs w:val="30"/>
                <w:highlight w:val="none"/>
                <w14:ligatures w14:val="standardContextual"/>
              </w:rPr>
            </w:pPr>
            <w:r>
              <w:rPr>
                <w:rFonts w:hint="eastAsia" w:ascii="Times New Roman" w:hAnsi="Times New Roman" w:eastAsia="黑体" w:cs="Times New Roman"/>
                <w:bCs/>
                <w:color w:val="auto"/>
                <w:kern w:val="0"/>
                <w:sz w:val="28"/>
                <w:szCs w:val="28"/>
                <w:highlight w:val="none"/>
                <w14:ligatures w14:val="standardContextual"/>
              </w:rPr>
              <w:t>专栏</w:t>
            </w:r>
            <w:r>
              <w:rPr>
                <w:rFonts w:ascii="Times New Roman" w:hAnsi="Times New Roman" w:eastAsia="黑体" w:cs="Times New Roman"/>
                <w:bCs/>
                <w:color w:val="auto"/>
                <w:kern w:val="0"/>
                <w:sz w:val="28"/>
                <w:szCs w:val="28"/>
                <w:highlight w:val="none"/>
                <w14:ligatures w14:val="standardContextual"/>
              </w:rPr>
              <w:t xml:space="preserve">8   </w:t>
            </w:r>
            <w:r>
              <w:rPr>
                <w:rFonts w:hint="eastAsia" w:ascii="Times New Roman" w:hAnsi="Times New Roman" w:eastAsia="黑体" w:cs="Times New Roman"/>
                <w:bCs/>
                <w:color w:val="auto"/>
                <w:kern w:val="0"/>
                <w:sz w:val="28"/>
                <w:szCs w:val="28"/>
                <w:highlight w:val="none"/>
                <w14:ligatures w14:val="standardContextual"/>
              </w:rPr>
              <w:t>海洋经济</w:t>
            </w:r>
            <w:r>
              <w:rPr>
                <w:rFonts w:hint="eastAsia" w:ascii="Times New Roman" w:hAnsi="Times New Roman" w:eastAsia="黑体" w:cs="Times New Roman"/>
                <w:bCs/>
                <w:color w:val="auto"/>
                <w:sz w:val="28"/>
                <w:szCs w:val="28"/>
                <w:highlight w:val="none"/>
                <w:shd w:val="clear" w:color="auto" w:fill="FFFFFF"/>
                <w14:ligatures w14:val="standardContextual"/>
              </w:rPr>
              <w:t>重点项目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8" w:hRule="atLeast"/>
          <w:jc w:val="center"/>
        </w:trPr>
        <w:tc>
          <w:tcPr>
            <w:tcW w:w="8589" w:type="dxa"/>
            <w:vAlign w:val="top"/>
          </w:tcPr>
          <w:p>
            <w:pPr>
              <w:widowControl/>
              <w:numPr>
                <w:ilvl w:val="255"/>
                <w:numId w:val="0"/>
              </w:numPr>
              <w:adjustRightInd w:val="0"/>
              <w:snapToGrid w:val="0"/>
              <w:spacing w:after="0" w:line="440" w:lineRule="exact"/>
              <w:ind w:firstLine="562" w:firstLineChars="200"/>
              <w:jc w:val="left"/>
              <w:rPr>
                <w:rFonts w:ascii="Times New Roman" w:hAnsi="Times New Roman" w:eastAsia="楷体" w:cs="Times New Roman"/>
                <w:color w:val="auto"/>
                <w:sz w:val="28"/>
                <w:szCs w:val="28"/>
                <w:highlight w:val="none"/>
                <w14:ligatures w14:val="standardContextual"/>
              </w:rPr>
            </w:pPr>
            <w:r>
              <w:rPr>
                <w:rFonts w:ascii="Times New Roman" w:hAnsi="Times New Roman" w:eastAsia="楷体" w:cs="Times New Roman"/>
                <w:b/>
                <w:bCs/>
                <w:color w:val="auto"/>
                <w:sz w:val="28"/>
                <w:szCs w:val="28"/>
                <w:highlight w:val="none"/>
                <w:shd w:val="clear" w:color="auto" w:fill="FFFFFF"/>
                <w14:ligatures w14:val="standardContextual"/>
              </w:rPr>
              <w:t>1.</w:t>
            </w:r>
            <w:r>
              <w:rPr>
                <w:rFonts w:hint="eastAsia" w:ascii="Times New Roman" w:hAnsi="Times New Roman" w:eastAsia="楷体" w:cs="Times New Roman"/>
                <w:b/>
                <w:bCs/>
                <w:color w:val="auto"/>
                <w:sz w:val="28"/>
                <w:szCs w:val="28"/>
                <w:highlight w:val="none"/>
                <w:shd w:val="clear" w:color="auto" w:fill="FFFFFF"/>
                <w14:ligatures w14:val="standardContextual"/>
              </w:rPr>
              <w:t>水产南繁产业中心（三亚）项目。</w:t>
            </w:r>
            <w:r>
              <w:rPr>
                <w:rFonts w:hint="eastAsia" w:ascii="Times New Roman" w:hAnsi="Times New Roman" w:eastAsia="楷体" w:cs="Times New Roman"/>
                <w:color w:val="auto"/>
                <w:sz w:val="28"/>
                <w:szCs w:val="28"/>
                <w:highlight w:val="none"/>
                <w14:ligatures w14:val="standardContextual"/>
              </w:rPr>
              <w:t>以水产南繁重要种质资源保存、良种培育和苗种繁育为主，构建现代化的渔业生物资源保存平台，开展种质资源收集、良种创制、新品种研发健康苗种培育及产业化应用，形成水产种业育繁推一体化。</w:t>
            </w:r>
          </w:p>
          <w:p>
            <w:pPr>
              <w:widowControl/>
              <w:numPr>
                <w:ilvl w:val="255"/>
                <w:numId w:val="0"/>
              </w:numPr>
              <w:adjustRightInd w:val="0"/>
              <w:snapToGrid w:val="0"/>
              <w:spacing w:after="0" w:line="440" w:lineRule="exact"/>
              <w:ind w:firstLine="562" w:firstLineChars="200"/>
              <w:jc w:val="left"/>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shd w:val="clear" w:color="auto" w:fill="FFFFFF"/>
              </w:rPr>
              <w:t>2.</w:t>
            </w:r>
            <w:r>
              <w:rPr>
                <w:rFonts w:hint="eastAsia" w:ascii="Times New Roman" w:hAnsi="Times New Roman" w:eastAsia="楷体" w:cs="Times New Roman"/>
                <w:b/>
                <w:bCs/>
                <w:color w:val="auto"/>
                <w:sz w:val="28"/>
                <w:szCs w:val="28"/>
                <w:highlight w:val="none"/>
                <w:shd w:val="clear" w:color="auto" w:fill="FFFFFF"/>
              </w:rPr>
              <w:t>崖州区省级现代农业高质量发展产业园。</w:t>
            </w:r>
            <w:r>
              <w:rPr>
                <w:rFonts w:hint="eastAsia" w:ascii="Times New Roman" w:hAnsi="Times New Roman" w:eastAsia="楷体" w:cs="Times New Roman"/>
                <w:color w:val="auto"/>
                <w:sz w:val="28"/>
                <w:szCs w:val="28"/>
                <w:highlight w:val="none"/>
              </w:rPr>
              <w:t>围绕深海渔业（金鲳鱼），按照</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生产</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加工</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科技</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品牌</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全产业链发展要求，产业化龙头企业带动，科研单位服务支撑，全面推进构建现代农业产业体系、生产体系、经营体系。</w:t>
            </w:r>
          </w:p>
          <w:p>
            <w:pPr>
              <w:widowControl/>
              <w:numPr>
                <w:ilvl w:val="255"/>
                <w:numId w:val="0"/>
              </w:numPr>
              <w:adjustRightInd w:val="0"/>
              <w:snapToGrid w:val="0"/>
              <w:spacing w:after="0" w:line="440" w:lineRule="exact"/>
              <w:ind w:firstLine="562" w:firstLineChars="200"/>
              <w:jc w:val="left"/>
              <w:rPr>
                <w:rFonts w:ascii="Times New Roman" w:hAnsi="Times New Roman" w:eastAsia="楷体_GB2312" w:cs="Times New Roman"/>
                <w:color w:val="auto"/>
                <w:sz w:val="30"/>
                <w:szCs w:val="30"/>
                <w:highlight w:val="none"/>
                <w14:ligatures w14:val="standardContextual"/>
              </w:rPr>
            </w:pPr>
            <w:r>
              <w:rPr>
                <w:rFonts w:ascii="Times New Roman" w:hAnsi="Times New Roman" w:eastAsia="楷体" w:cs="Times New Roman"/>
                <w:b/>
                <w:bCs/>
                <w:color w:val="auto"/>
                <w:sz w:val="28"/>
                <w:szCs w:val="28"/>
                <w:highlight w:val="none"/>
                <w:shd w:val="clear" w:color="auto" w:fill="FFFFFF"/>
                <w14:ligatures w14:val="standardContextual"/>
              </w:rPr>
              <w:t>3.</w:t>
            </w:r>
            <w:r>
              <w:rPr>
                <w:rFonts w:hint="eastAsia" w:ascii="Times New Roman" w:hAnsi="Times New Roman" w:eastAsia="楷体" w:cs="Times New Roman"/>
                <w:b/>
                <w:bCs/>
                <w:color w:val="auto"/>
                <w:sz w:val="28"/>
                <w:szCs w:val="28"/>
                <w:highlight w:val="none"/>
                <w:shd w:val="clear" w:color="auto" w:fill="FFFFFF"/>
                <w14:ligatures w14:val="standardContextual"/>
              </w:rPr>
              <w:t>崖州渔港综合服务能力提升工程项目。</w:t>
            </w:r>
            <w:r>
              <w:rPr>
                <w:rFonts w:hint="eastAsia" w:ascii="Times New Roman" w:hAnsi="Times New Roman" w:eastAsia="楷体" w:cs="Times New Roman"/>
                <w:color w:val="auto"/>
                <w:sz w:val="28"/>
                <w:szCs w:val="28"/>
                <w:highlight w:val="none"/>
                <w:shd w:val="clear" w:color="auto" w:fill="FFFFFF"/>
                <w14:ligatures w14:val="standardContextual"/>
              </w:rPr>
              <w:t>建设智慧</w:t>
            </w:r>
            <w:r>
              <w:rPr>
                <w:rFonts w:hint="eastAsia" w:ascii="Times New Roman" w:hAnsi="Times New Roman" w:eastAsia="楷体" w:cs="Times New Roman"/>
                <w:color w:val="auto"/>
                <w:sz w:val="28"/>
                <w:szCs w:val="28"/>
                <w:highlight w:val="none"/>
                <w14:ligatures w14:val="standardContextual"/>
              </w:rPr>
              <w:t>渔港大数据中心，提升中心渔港综合服务保障能力，做好</w:t>
            </w:r>
            <w:r>
              <w:rPr>
                <w:rFonts w:hint="eastAsia" w:ascii="Times New Roman" w:hAnsi="Times New Roman" w:eastAsia="楷体" w:cs="Times New Roman"/>
                <w:color w:val="auto"/>
                <w:sz w:val="28"/>
                <w:szCs w:val="28"/>
                <w:highlight w:val="none"/>
                <w:shd w:val="clear" w:color="auto" w:fill="FFFFFF"/>
                <w14:ligatures w14:val="standardContextual"/>
              </w:rPr>
              <w:t>角头湾渔港休闲渔船入驻保障工作，完善梅联社区渔船设施配套。</w:t>
            </w:r>
          </w:p>
        </w:tc>
      </w:tr>
    </w:tbl>
    <w:p>
      <w:pPr>
        <w:adjustRightInd w:val="0"/>
        <w:snapToGrid w:val="0"/>
        <w:spacing w:after="0" w:line="576" w:lineRule="exact"/>
        <w:ind w:left="0"/>
        <w:jc w:val="left"/>
        <w:rPr>
          <w:rFonts w:ascii="Times New Roman" w:hAnsi="Times New Roman" w:eastAsia="宋体" w:cs="Times New Roman"/>
          <w:color w:val="auto"/>
          <w:sz w:val="28"/>
          <w:szCs w:val="28"/>
          <w:highlight w:val="none"/>
          <w14:ligatures w14:val="standardContextual"/>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43" w:name="_Toc220450980"/>
      <w:r>
        <w:rPr>
          <w:rFonts w:hint="eastAsia" w:ascii="Times New Roman" w:hAnsi="Times New Roman" w:eastAsia="黑体" w:cs="Times New Roman"/>
          <w:color w:val="auto"/>
          <w:sz w:val="32"/>
          <w:szCs w:val="32"/>
          <w:highlight w:val="none"/>
        </w:rPr>
        <w:t>第三节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积极培育高新技术产业</w:t>
      </w:r>
      <w:bookmarkEnd w:id="43"/>
    </w:p>
    <w:p>
      <w:pPr>
        <w:adjustRightInd w:val="0"/>
        <w:snapToGrid w:val="0"/>
        <w:spacing w:before="0" w:after="0" w:line="576" w:lineRule="exact"/>
        <w:ind w:firstLine="642" w:firstLineChars="200"/>
        <w:jc w:val="left"/>
        <w:rPr>
          <w:rFonts w:ascii="Times New Roman" w:hAnsi="Times New Roman" w:eastAsia="仿宋" w:cs="Times New Roman"/>
          <w:b/>
          <w:color w:val="auto"/>
          <w:sz w:val="32"/>
          <w:szCs w:val="32"/>
          <w:highlight w:val="none"/>
          <w:shd w:val="clear" w:color="auto" w:fill="FFFFFF"/>
          <w14:ligatures w14:val="standardContextual"/>
        </w:rPr>
      </w:pPr>
    </w:p>
    <w:p>
      <w:pPr>
        <w:widowControl w:val="0"/>
        <w:adjustRightInd w:val="0"/>
        <w:snapToGrid w:val="0"/>
        <w:spacing w:before="0" w:after="0" w:line="576" w:lineRule="exact"/>
        <w:ind w:firstLine="642" w:firstLineChars="200"/>
        <w:jc w:val="left"/>
        <w:rPr>
          <w:rFonts w:ascii="Times New Roman" w:hAnsi="Times New Roman" w:eastAsia="仿宋_GB2312" w:cs="Times New Roman"/>
          <w:b/>
          <w:bCs/>
          <w:color w:val="auto"/>
          <w:kern w:val="2"/>
          <w:sz w:val="32"/>
          <w:szCs w:val="32"/>
          <w:highlight w:val="none"/>
          <w:lang w:val="en-US" w:eastAsia="zh-CN" w:bidi="ar-SA"/>
        </w:rPr>
      </w:pPr>
      <w:r>
        <w:rPr>
          <w:rFonts w:hint="eastAsia" w:ascii="Times New Roman" w:hAnsi="Times New Roman" w:eastAsia="仿宋_GB2312" w:cs="Times New Roman"/>
          <w:b/>
          <w:bCs/>
          <w:color w:val="auto"/>
          <w:kern w:val="2"/>
          <w:sz w:val="32"/>
          <w:szCs w:val="32"/>
          <w:highlight w:val="none"/>
          <w:lang w:val="en-US" w:eastAsia="zh-CN" w:bidi="ar-SA"/>
        </w:rPr>
        <w:t>培育壮大生物制造产业。</w:t>
      </w:r>
      <w:r>
        <w:rPr>
          <w:rFonts w:hint="eastAsia" w:ascii="Times New Roman" w:hAnsi="Times New Roman" w:eastAsia="仿宋_GB2312" w:cs="Times New Roman"/>
          <w:color w:val="auto"/>
          <w:kern w:val="2"/>
          <w:sz w:val="32"/>
          <w:szCs w:val="32"/>
          <w:highlight w:val="none"/>
          <w:lang w:val="en-US" w:eastAsia="zh-CN" w:bidi="ar-SA"/>
        </w:rPr>
        <w:t>推动生物制造多元化发展，培育建设高能级创新平台。支持基因编辑、基因组合成等底层技术研发，推进生物制造科研平台建设。</w:t>
      </w:r>
      <w:r>
        <w:rPr>
          <w:rFonts w:hint="eastAsia" w:ascii="Times New Roman" w:hAnsi="Times New Roman" w:eastAsia="仿宋_GB2312" w:cs="Times New Roman"/>
          <w:color w:val="auto"/>
          <w:kern w:val="2"/>
          <w:sz w:val="32"/>
          <w:szCs w:val="32"/>
          <w:highlight w:val="none"/>
          <w:lang w:val="en-US" w:eastAsia="zh-CN" w:bidi="ar"/>
          <w14:ligatures w14:val="standardContextual"/>
        </w:rPr>
        <w:t>支持细胞治疗、</w:t>
      </w:r>
      <w:r>
        <w:rPr>
          <w:rFonts w:ascii="Times New Roman" w:hAnsi="Times New Roman" w:eastAsia="仿宋_GB2312" w:cs="Times New Roman"/>
          <w:color w:val="auto"/>
          <w:kern w:val="2"/>
          <w:sz w:val="32"/>
          <w:szCs w:val="32"/>
          <w:highlight w:val="none"/>
          <w:lang w:val="en-US" w:eastAsia="zh-CN" w:bidi="ar"/>
          <w14:ligatures w14:val="standardContextual"/>
        </w:rPr>
        <w:t>AI</w:t>
      </w:r>
      <w:r>
        <w:rPr>
          <w:rFonts w:hint="eastAsia" w:ascii="Times New Roman" w:hAnsi="Times New Roman" w:eastAsia="仿宋_GB2312" w:cs="Times New Roman"/>
          <w:color w:val="auto"/>
          <w:kern w:val="2"/>
          <w:sz w:val="32"/>
          <w:szCs w:val="32"/>
          <w:highlight w:val="none"/>
          <w:lang w:val="en-US" w:eastAsia="zh-CN" w:bidi="ar"/>
          <w14:ligatures w14:val="standardContextual"/>
        </w:rPr>
        <w:t>辅助药物研发等方向创新发展，鼓励三亚深海化合物资源中心、三亚华大生命科学研究院开展药物研究、诊断试剂开发，推动海洋创新药物产业化。支持建设三亚崖州湾科技城海洋生物制造创新中心，构建</w:t>
      </w:r>
      <w:r>
        <w:rPr>
          <w:rFonts w:ascii="Times New Roman" w:hAnsi="Times New Roman" w:eastAsia="仿宋_GB2312" w:cs="Times New Roman"/>
          <w:color w:val="auto"/>
          <w:kern w:val="2"/>
          <w:sz w:val="32"/>
          <w:szCs w:val="32"/>
          <w:highlight w:val="none"/>
          <w:lang w:val="en-US" w:eastAsia="zh-CN" w:bidi="ar"/>
          <w14:ligatures w14:val="standardContextual"/>
        </w:rPr>
        <w:t>“</w:t>
      </w:r>
      <w:r>
        <w:rPr>
          <w:rFonts w:hint="eastAsia" w:ascii="Times New Roman" w:hAnsi="Times New Roman" w:eastAsia="仿宋_GB2312" w:cs="Times New Roman"/>
          <w:color w:val="auto"/>
          <w:kern w:val="2"/>
          <w:sz w:val="32"/>
          <w:szCs w:val="32"/>
          <w:highlight w:val="none"/>
          <w:lang w:val="en-US" w:eastAsia="zh-CN" w:bidi="ar"/>
          <w14:ligatures w14:val="standardContextual"/>
        </w:rPr>
        <w:t>底物制备</w:t>
      </w:r>
      <w:r>
        <w:rPr>
          <w:rFonts w:ascii="Times New Roman" w:hAnsi="Times New Roman" w:eastAsia="仿宋_GB2312" w:cs="Times New Roman"/>
          <w:color w:val="auto"/>
          <w:kern w:val="2"/>
          <w:sz w:val="32"/>
          <w:szCs w:val="32"/>
          <w:highlight w:val="none"/>
          <w:lang w:val="en-US" w:eastAsia="zh-CN" w:bidi="ar"/>
          <w14:ligatures w14:val="standardContextual"/>
        </w:rPr>
        <w:t>—</w:t>
      </w:r>
      <w:r>
        <w:rPr>
          <w:rFonts w:hint="eastAsia" w:ascii="Times New Roman" w:hAnsi="Times New Roman" w:eastAsia="仿宋_GB2312" w:cs="Times New Roman"/>
          <w:color w:val="auto"/>
          <w:kern w:val="2"/>
          <w:sz w:val="32"/>
          <w:szCs w:val="32"/>
          <w:highlight w:val="none"/>
          <w:lang w:val="en-US" w:eastAsia="zh-CN" w:bidi="ar"/>
          <w14:ligatures w14:val="standardContextual"/>
        </w:rPr>
        <w:t>生物发酵</w:t>
      </w:r>
      <w:r>
        <w:rPr>
          <w:rFonts w:ascii="Times New Roman" w:hAnsi="Times New Roman" w:eastAsia="仿宋_GB2312" w:cs="Times New Roman"/>
          <w:color w:val="auto"/>
          <w:kern w:val="2"/>
          <w:sz w:val="32"/>
          <w:szCs w:val="32"/>
          <w:highlight w:val="none"/>
          <w:lang w:val="en-US" w:eastAsia="zh-CN" w:bidi="ar"/>
          <w14:ligatures w14:val="standardContextual"/>
        </w:rPr>
        <w:t>—</w:t>
      </w:r>
      <w:r>
        <w:rPr>
          <w:rFonts w:hint="eastAsia" w:ascii="Times New Roman" w:hAnsi="Times New Roman" w:eastAsia="仿宋_GB2312" w:cs="Times New Roman"/>
          <w:color w:val="auto"/>
          <w:kern w:val="2"/>
          <w:sz w:val="32"/>
          <w:szCs w:val="32"/>
          <w:highlight w:val="none"/>
          <w:lang w:val="en-US" w:eastAsia="zh-CN" w:bidi="ar"/>
          <w14:ligatures w14:val="standardContextual"/>
        </w:rPr>
        <w:t>产品生产</w:t>
      </w:r>
      <w:r>
        <w:rPr>
          <w:rFonts w:ascii="Times New Roman" w:hAnsi="Times New Roman" w:eastAsia="仿宋_GB2312" w:cs="Times New Roman"/>
          <w:color w:val="auto"/>
          <w:kern w:val="2"/>
          <w:sz w:val="32"/>
          <w:szCs w:val="32"/>
          <w:highlight w:val="none"/>
          <w:lang w:val="en-US" w:eastAsia="zh-CN" w:bidi="ar"/>
          <w14:ligatures w14:val="standardContextual"/>
        </w:rPr>
        <w:t>”</w:t>
      </w:r>
      <w:r>
        <w:rPr>
          <w:rFonts w:hint="eastAsia" w:ascii="Times New Roman" w:hAnsi="Times New Roman" w:eastAsia="仿宋_GB2312" w:cs="Times New Roman"/>
          <w:color w:val="auto"/>
          <w:kern w:val="2"/>
          <w:sz w:val="32"/>
          <w:szCs w:val="32"/>
          <w:highlight w:val="none"/>
          <w:lang w:val="en-US" w:eastAsia="zh-CN" w:bidi="ar"/>
          <w14:ligatures w14:val="standardContextual"/>
        </w:rPr>
        <w:t>一体化链条。支持企业建设医疗器械</w:t>
      </w:r>
      <w:r>
        <w:rPr>
          <w:rFonts w:ascii="Times New Roman" w:hAnsi="Times New Roman" w:eastAsia="仿宋_GB2312" w:cs="Times New Roman"/>
          <w:color w:val="auto"/>
          <w:kern w:val="2"/>
          <w:sz w:val="32"/>
          <w:szCs w:val="32"/>
          <w:highlight w:val="none"/>
          <w:lang w:val="en-US" w:eastAsia="zh-CN" w:bidi="ar"/>
          <w14:ligatures w14:val="standardContextual"/>
        </w:rPr>
        <w:t>CDMO</w:t>
      </w:r>
      <w:r>
        <w:rPr>
          <w:rFonts w:hint="eastAsia" w:ascii="Times New Roman" w:hAnsi="Times New Roman" w:eastAsia="仿宋_GB2312" w:cs="Times New Roman"/>
          <w:color w:val="auto"/>
          <w:kern w:val="2"/>
          <w:sz w:val="32"/>
          <w:szCs w:val="32"/>
          <w:highlight w:val="none"/>
          <w:lang w:val="en-US" w:eastAsia="zh-CN" w:bidi="ar"/>
          <w14:ligatures w14:val="standardContextual"/>
        </w:rPr>
        <w:t>平台，提升医工转化与国产替代能力。</w:t>
      </w:r>
    </w:p>
    <w:p>
      <w:pPr>
        <w:adjustRightInd w:val="0"/>
        <w:snapToGrid w:val="0"/>
        <w:spacing w:before="0" w:after="0" w:line="576" w:lineRule="exact"/>
        <w:ind w:firstLine="642" w:firstLineChars="200"/>
        <w:jc w:val="left"/>
        <w:rPr>
          <w:rFonts w:ascii="Times New Roman" w:hAnsi="Times New Roman" w:eastAsia="仿宋_GB2312" w:cs="Times New Roman"/>
          <w:color w:val="auto"/>
          <w:sz w:val="32"/>
          <w:szCs w:val="32"/>
          <w:highlight w:val="none"/>
          <w:lang w:bidi="ar"/>
          <w14:ligatures w14:val="standardContextual"/>
        </w:rPr>
      </w:pPr>
      <w:r>
        <w:rPr>
          <w:rFonts w:hint="eastAsia" w:ascii="Times New Roman" w:hAnsi="Times New Roman" w:eastAsia="仿宋_GB2312" w:cs="Times New Roman"/>
          <w:b/>
          <w:color w:val="auto"/>
          <w:sz w:val="32"/>
          <w:szCs w:val="32"/>
          <w:highlight w:val="none"/>
          <w:shd w:val="clear" w:color="auto" w:fill="FFFFFF"/>
          <w14:ligatures w14:val="standardContextual"/>
        </w:rPr>
        <w:t>发展数字经济产业。</w:t>
      </w:r>
      <w:r>
        <w:rPr>
          <w:rFonts w:hint="eastAsia" w:ascii="Times New Roman" w:hAnsi="Times New Roman" w:eastAsia="仿宋_GB2312" w:cs="Times New Roman"/>
          <w:color w:val="auto"/>
          <w:sz w:val="32"/>
          <w:szCs w:val="32"/>
          <w:highlight w:val="none"/>
          <w:lang w:bidi="ar"/>
          <w14:ligatures w14:val="standardContextual"/>
        </w:rPr>
        <w:t>围绕</w:t>
      </w:r>
      <w:r>
        <w:rPr>
          <w:rFonts w:ascii="Times New Roman" w:hAnsi="Times New Roman" w:eastAsia="仿宋_GB2312" w:cs="Times New Roman"/>
          <w:color w:val="auto"/>
          <w:sz w:val="32"/>
          <w:szCs w:val="32"/>
          <w:highlight w:val="none"/>
          <w:lang w:bidi="ar"/>
          <w14:ligatures w14:val="standardContextual"/>
        </w:rPr>
        <w:t>“</w:t>
      </w:r>
      <w:r>
        <w:rPr>
          <w:rFonts w:hint="eastAsia" w:ascii="Times New Roman" w:hAnsi="Times New Roman" w:eastAsia="仿宋_GB2312" w:cs="Times New Roman"/>
          <w:color w:val="auto"/>
          <w:sz w:val="32"/>
          <w:szCs w:val="32"/>
          <w:highlight w:val="none"/>
          <w:lang w:bidi="ar"/>
          <w14:ligatures w14:val="standardContextual"/>
        </w:rPr>
        <w:t>海陆</w:t>
      </w:r>
      <w:r>
        <w:rPr>
          <w:rFonts w:ascii="Times New Roman" w:hAnsi="Times New Roman" w:eastAsia="仿宋_GB2312" w:cs="Times New Roman"/>
          <w:color w:val="auto"/>
          <w:sz w:val="32"/>
          <w:szCs w:val="32"/>
          <w:highlight w:val="none"/>
          <w:lang w:bidi="ar"/>
          <w14:ligatures w14:val="standardContextual"/>
        </w:rPr>
        <w:t>”</w:t>
      </w:r>
      <w:r>
        <w:rPr>
          <w:rFonts w:hint="eastAsia" w:ascii="Times New Roman" w:hAnsi="Times New Roman" w:eastAsia="仿宋_GB2312" w:cs="Times New Roman"/>
          <w:color w:val="auto"/>
          <w:sz w:val="32"/>
          <w:szCs w:val="32"/>
          <w:highlight w:val="none"/>
          <w:lang w:bidi="ar"/>
          <w14:ligatures w14:val="standardContextual"/>
        </w:rPr>
        <w:t>数据开发，壮大人工智能驱动的数据分析产业。推动数据跨境服务落地，面向东南亚发展数字化育种服务，面向亚太发展中国家开展跨境高通量基因测序服务，形成跨境数字服务产业集聚。积极服务国家战略，超前布局数字经济新领域新赛道，推动国际跨境算力合作。</w:t>
      </w:r>
    </w:p>
    <w:p>
      <w:pPr>
        <w:adjustRightInd w:val="0"/>
        <w:snapToGrid w:val="0"/>
        <w:spacing w:before="0" w:after="0" w:line="576" w:lineRule="exact"/>
        <w:ind w:firstLine="642" w:firstLineChars="200"/>
        <w:jc w:val="left"/>
        <w:rPr>
          <w:rFonts w:ascii="Times New Roman" w:hAnsi="Times New Roman" w:eastAsia="仿宋_GB2312" w:cs="Times New Roman"/>
          <w:bCs/>
          <w:color w:val="auto"/>
          <w:sz w:val="32"/>
          <w:szCs w:val="32"/>
          <w:highlight w:val="none"/>
          <w:shd w:val="clear" w:color="auto" w:fill="FFFFFF"/>
          <w14:ligatures w14:val="standardContextual"/>
        </w:rPr>
      </w:pPr>
      <w:r>
        <w:rPr>
          <w:rFonts w:hint="eastAsia" w:ascii="Times New Roman" w:hAnsi="Times New Roman" w:eastAsia="仿宋_GB2312" w:cs="Times New Roman"/>
          <w:b/>
          <w:color w:val="auto"/>
          <w:sz w:val="32"/>
          <w:szCs w:val="32"/>
          <w:highlight w:val="none"/>
          <w:shd w:val="clear" w:color="auto" w:fill="FFFFFF"/>
          <w14:ligatures w14:val="standardContextual"/>
        </w:rPr>
        <w:t>加力布局发展低空产业。</w:t>
      </w:r>
      <w:r>
        <w:rPr>
          <w:rFonts w:hint="eastAsia" w:ascii="Times New Roman" w:hAnsi="Times New Roman" w:eastAsia="仿宋_GB2312" w:cs="Times New Roman"/>
          <w:bCs/>
          <w:color w:val="auto"/>
          <w:sz w:val="32"/>
          <w:szCs w:val="32"/>
          <w:highlight w:val="none"/>
          <w:shd w:val="clear" w:color="auto" w:fill="FFFFFF"/>
          <w14:ligatures w14:val="standardContextual"/>
        </w:rPr>
        <w:t>拓展</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低空</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多元应用场景，加强低空技术在南繁种业、深海科技产业、热带农业和旅游业等领域的深度融合和应用。布局海洋环境监测、渔场识别、养殖风险预警等场景，延伸至低空物流、低空文旅与出行等新业态，</w:t>
      </w:r>
      <w:r>
        <w:rPr>
          <w:rFonts w:hint="eastAsia" w:ascii="Times New Roman" w:hAnsi="Times New Roman" w:eastAsia="仿宋_GB2312" w:cs="Times New Roman"/>
          <w:bCs/>
          <w:color w:val="auto"/>
          <w:sz w:val="32"/>
          <w:szCs w:val="32"/>
          <w:highlight w:val="none"/>
          <w:shd w:val="clear" w:color="auto" w:fill="FFFFFF"/>
          <w:lang w:val="en-US" w:eastAsia="zh-CN"/>
          <w14:ligatures w14:val="standardContextual"/>
        </w:rPr>
        <w:t>发展</w:t>
      </w:r>
      <w:r>
        <w:rPr>
          <w:rFonts w:hint="eastAsia" w:ascii="Times New Roman" w:hAnsi="Times New Roman" w:eastAsia="仿宋_GB2312" w:cs="Times New Roman"/>
          <w:bCs/>
          <w:color w:val="auto"/>
          <w:sz w:val="32"/>
          <w:szCs w:val="32"/>
          <w:highlight w:val="none"/>
          <w:shd w:val="clear" w:color="auto" w:fill="FFFFFF"/>
          <w14:ligatures w14:val="standardContextual"/>
        </w:rPr>
        <w:t>低空技术应用和三亚特色低空经济。</w:t>
      </w:r>
    </w:p>
    <w:p>
      <w:pPr>
        <w:adjustRightInd w:val="0"/>
        <w:snapToGrid w:val="0"/>
        <w:spacing w:before="0" w:after="0" w:line="576" w:lineRule="exact"/>
        <w:ind w:firstLine="642" w:firstLineChars="200"/>
        <w:jc w:val="left"/>
        <w:rPr>
          <w:rFonts w:hint="eastAsia" w:ascii="Times New Roman" w:hAnsi="Times New Roman" w:eastAsia="仿宋_GB2312" w:cs="Times New Roman"/>
          <w:bCs/>
          <w:color w:val="auto"/>
          <w:sz w:val="32"/>
          <w:szCs w:val="32"/>
          <w:highlight w:val="none"/>
          <w:shd w:val="clear" w:color="auto" w:fill="FFFFFF"/>
          <w14:ligatures w14:val="standardContextual"/>
        </w:rPr>
      </w:pPr>
      <w:r>
        <w:rPr>
          <w:rFonts w:hint="eastAsia" w:ascii="Times New Roman" w:hAnsi="Times New Roman" w:eastAsia="仿宋_GB2312" w:cs="Times New Roman"/>
          <w:b/>
          <w:color w:val="auto"/>
          <w:sz w:val="32"/>
          <w:szCs w:val="32"/>
          <w:highlight w:val="none"/>
          <w:shd w:val="clear" w:color="auto" w:fill="FFFFFF"/>
          <w14:ligatures w14:val="standardContextual"/>
        </w:rPr>
        <w:t>发展空天信息产业。</w:t>
      </w:r>
      <w:r>
        <w:rPr>
          <w:rFonts w:hint="eastAsia" w:ascii="Times New Roman" w:hAnsi="Times New Roman" w:eastAsia="仿宋_GB2312" w:cs="Times New Roman"/>
          <w:bCs/>
          <w:color w:val="auto"/>
          <w:sz w:val="32"/>
          <w:szCs w:val="32"/>
          <w:highlight w:val="none"/>
          <w:shd w:val="clear" w:color="auto" w:fill="FFFFFF"/>
          <w14:ligatures w14:val="standardContextual"/>
        </w:rPr>
        <w:t>加强多规协同，优化遥感产业园空间边界、交通组织和功能布局，将遥感产业园建设成为</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国内领先、面向南海、辐射东盟</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的遥感数据处理与空天地一体化应用</w:t>
      </w:r>
      <w:r>
        <w:rPr>
          <w:rFonts w:hint="eastAsia" w:ascii="Times New Roman" w:hAnsi="Times New Roman" w:eastAsia="仿宋_GB2312" w:cs="Times New Roman"/>
          <w:bCs/>
          <w:color w:val="auto"/>
          <w:sz w:val="32"/>
          <w:szCs w:val="32"/>
          <w:highlight w:val="none"/>
          <w:shd w:val="clear" w:color="auto" w:fill="FFFFFF"/>
          <w:lang w:val="en-US" w:eastAsia="zh-CN"/>
          <w14:ligatures w14:val="standardContextual"/>
        </w:rPr>
        <w:t>基地</w:t>
      </w:r>
      <w:r>
        <w:rPr>
          <w:rFonts w:hint="eastAsia" w:ascii="Times New Roman" w:hAnsi="Times New Roman" w:eastAsia="仿宋_GB2312" w:cs="Times New Roman"/>
          <w:bCs/>
          <w:color w:val="auto"/>
          <w:sz w:val="32"/>
          <w:szCs w:val="32"/>
          <w:highlight w:val="none"/>
          <w:shd w:val="clear" w:color="auto" w:fill="FFFFFF"/>
          <w14:ligatures w14:val="standardContextual"/>
        </w:rPr>
        <w:t>，打造服务三亚及南海区域的空天信息技术创新高地。扩大“遥感+农业、海洋、城市治理”等场景，建设集研发创新、工程化验证、市场化应用于一体的空天信息产业综合承载区。</w:t>
      </w:r>
    </w:p>
    <w:p>
      <w:pPr>
        <w:pStyle w:val="5"/>
        <w:rPr>
          <w:highlight w:val="none"/>
        </w:rPr>
      </w:pP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589" w:type="dxa"/>
            <w:vAlign w:val="top"/>
          </w:tcPr>
          <w:p>
            <w:pPr>
              <w:adjustRightInd w:val="0"/>
              <w:snapToGrid w:val="0"/>
              <w:spacing w:after="0" w:line="440" w:lineRule="exact"/>
              <w:jc w:val="center"/>
              <w:rPr>
                <w:rFonts w:ascii="Times New Roman" w:hAnsi="Times New Roman" w:eastAsia="楷体" w:cs="Times New Roman"/>
                <w:b/>
                <w:bCs/>
                <w:color w:val="auto"/>
                <w:sz w:val="30"/>
                <w:szCs w:val="30"/>
                <w:highlight w:val="none"/>
                <w14:ligatures w14:val="standardContextual"/>
              </w:rPr>
            </w:pPr>
            <w:r>
              <w:rPr>
                <w:rFonts w:hint="eastAsia" w:ascii="Times New Roman" w:hAnsi="Times New Roman" w:eastAsia="黑体" w:cs="Times New Roman"/>
                <w:bCs/>
                <w:color w:val="auto"/>
                <w:sz w:val="28"/>
                <w:szCs w:val="28"/>
                <w:highlight w:val="none"/>
                <w:shd w:val="clear" w:color="auto" w:fill="FFFFFF"/>
                <w14:ligatures w14:val="standardContextual"/>
              </w:rPr>
              <w:t>专栏</w:t>
            </w:r>
            <w:r>
              <w:rPr>
                <w:rFonts w:ascii="Times New Roman" w:hAnsi="Times New Roman" w:eastAsia="黑体" w:cs="Times New Roman"/>
                <w:bCs/>
                <w:color w:val="auto"/>
                <w:sz w:val="28"/>
                <w:szCs w:val="28"/>
                <w:highlight w:val="none"/>
                <w:shd w:val="clear" w:color="auto" w:fill="FFFFFF"/>
                <w14:ligatures w14:val="standardContextual"/>
              </w:rPr>
              <w:t xml:space="preserve">9 </w:t>
            </w:r>
            <w:r>
              <w:rPr>
                <w:rFonts w:hint="eastAsia" w:ascii="Times New Roman" w:hAnsi="Times New Roman" w:eastAsia="黑体" w:cs="Times New Roman"/>
                <w:bCs/>
                <w:color w:val="auto"/>
                <w:sz w:val="28"/>
                <w:szCs w:val="28"/>
                <w:highlight w:val="none"/>
                <w14:ligatures w14:val="standardContextual"/>
              </w:rPr>
              <w:t>高新技术产业重大工程项目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589" w:type="dxa"/>
            <w:vAlign w:val="top"/>
          </w:tcPr>
          <w:p>
            <w:pPr>
              <w:keepNext w:val="0"/>
              <w:keepLines w:val="0"/>
              <w:pageBreakBefore w:val="0"/>
              <w:widowControl w:val="0"/>
              <w:numPr>
                <w:ilvl w:val="255"/>
                <w:numId w:val="0"/>
              </w:numPr>
              <w:kinsoku/>
              <w:wordWrap/>
              <w:overflowPunct/>
              <w:topLinePunct w:val="0"/>
              <w:autoSpaceDE/>
              <w:autoSpaceDN/>
              <w:bidi w:val="0"/>
              <w:adjustRightInd w:val="0"/>
              <w:snapToGrid w:val="0"/>
              <w:spacing w:after="0" w:line="440" w:lineRule="exact"/>
              <w:ind w:firstLine="562" w:firstLineChars="200"/>
              <w:jc w:val="left"/>
              <w:textAlignment w:val="auto"/>
              <w:rPr>
                <w:rFonts w:ascii="Times New Roman" w:hAnsi="Times New Roman" w:eastAsia="楷体" w:cs="Times New Roman"/>
                <w:color w:val="auto"/>
                <w:highlight w:val="none"/>
              </w:rPr>
            </w:pPr>
            <w:r>
              <w:rPr>
                <w:rFonts w:hint="eastAsia" w:ascii="Times New Roman" w:hAnsi="Times New Roman" w:eastAsia="楷体" w:cs="Times New Roman"/>
                <w:b/>
                <w:bCs/>
                <w:color w:val="auto"/>
                <w:sz w:val="28"/>
                <w:szCs w:val="28"/>
                <w:highlight w:val="none"/>
                <w14:ligatures w14:val="standardContextual"/>
              </w:rPr>
              <w:t>加快生物医药产业化平台建设。</w:t>
            </w:r>
            <w:r>
              <w:rPr>
                <w:rFonts w:hint="eastAsia" w:ascii="Times New Roman" w:hAnsi="Times New Roman" w:eastAsia="楷体" w:cs="Times New Roman"/>
                <w:color w:val="auto"/>
                <w:sz w:val="28"/>
                <w:szCs w:val="28"/>
                <w:highlight w:val="none"/>
                <w14:ligatures w14:val="standardContextual"/>
              </w:rPr>
              <w:t>支持建设国家级非人灵长类种质资源与模型研发中心提升项目、海南大学崖州校区动物科学与动物医学教学实验中心项目，完善非人灵长类种质资源引进与保存、繁育、动物实验模型研发及制备等技术服务能力。</w:t>
            </w:r>
          </w:p>
        </w:tc>
      </w:tr>
    </w:tbl>
    <w:p>
      <w:pPr>
        <w:widowControl w:val="0"/>
        <w:adjustRightInd w:val="0"/>
        <w:snapToGrid w:val="0"/>
        <w:spacing w:after="0" w:line="576" w:lineRule="exact"/>
        <w:ind w:firstLine="0" w:firstLineChars="0"/>
        <w:jc w:val="both"/>
        <w:rPr>
          <w:rFonts w:ascii="Times New Roman" w:hAnsi="Times New Roman" w:eastAsia="宋体" w:cs="Times New Roman"/>
          <w:color w:val="auto"/>
          <w:kern w:val="2"/>
          <w:sz w:val="28"/>
          <w:szCs w:val="28"/>
          <w:highlight w:val="none"/>
          <w:lang w:val="en-US" w:eastAsia="zh-CN" w:bidi="ar-SA"/>
          <w14:ligatures w14:val="standardContextual"/>
        </w:rPr>
      </w:pPr>
    </w:p>
    <w:p>
      <w:pPr>
        <w:adjustRightInd w:val="0"/>
        <w:snapToGrid w:val="0"/>
        <w:spacing w:after="0" w:line="576" w:lineRule="exact"/>
        <w:jc w:val="center"/>
        <w:outlineLvl w:val="1"/>
        <w:rPr>
          <w:rFonts w:ascii="Times New Roman" w:hAnsi="Times New Roman" w:eastAsia="黑体" w:cs="Times New Roman"/>
          <w:color w:val="auto"/>
          <w:sz w:val="32"/>
          <w:szCs w:val="32"/>
          <w:highlight w:val="none"/>
          <w14:ligatures w14:val="standardContextual"/>
        </w:rPr>
      </w:pPr>
      <w:bookmarkStart w:id="44" w:name="_Toc220450981"/>
      <w:r>
        <w:rPr>
          <w:rFonts w:hint="eastAsia" w:ascii="Times New Roman" w:hAnsi="Times New Roman" w:eastAsia="黑体" w:cs="Times New Roman"/>
          <w:color w:val="auto"/>
          <w:sz w:val="32"/>
          <w:szCs w:val="32"/>
          <w:highlight w:val="none"/>
        </w:rPr>
        <w:t>第四节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加快发展现代服务业</w:t>
      </w:r>
      <w:bookmarkEnd w:id="44"/>
    </w:p>
    <w:p>
      <w:pPr>
        <w:adjustRightInd w:val="0"/>
        <w:snapToGrid w:val="0"/>
        <w:spacing w:before="0" w:after="0" w:line="576" w:lineRule="exact"/>
        <w:ind w:firstLine="642" w:firstLineChars="200"/>
        <w:jc w:val="left"/>
        <w:rPr>
          <w:rFonts w:ascii="Times New Roman" w:hAnsi="Times New Roman" w:eastAsia="仿宋_GB2312" w:cs="Times New Roman"/>
          <w:b/>
          <w:color w:val="auto"/>
          <w:sz w:val="32"/>
          <w:szCs w:val="32"/>
          <w:highlight w:val="none"/>
          <w:shd w:val="clear" w:color="auto" w:fill="FFFFFF"/>
          <w14:ligatures w14:val="standardContextual"/>
        </w:rPr>
      </w:pPr>
      <w:bookmarkStart w:id="45" w:name="_Hlk217649683"/>
    </w:p>
    <w:p>
      <w:pPr>
        <w:adjustRightInd w:val="0"/>
        <w:snapToGrid w:val="0"/>
        <w:spacing w:before="0" w:after="0" w:line="576" w:lineRule="exact"/>
        <w:ind w:firstLine="642" w:firstLineChars="200"/>
        <w:jc w:val="left"/>
        <w:rPr>
          <w:rFonts w:ascii="Times New Roman" w:hAnsi="Times New Roman" w:eastAsia="仿宋_GB2312" w:cs="Times New Roman"/>
          <w:b/>
          <w:color w:val="auto"/>
          <w:sz w:val="32"/>
          <w:szCs w:val="32"/>
          <w:highlight w:val="none"/>
          <w:shd w:val="clear" w:color="auto" w:fill="FFFFFF"/>
          <w14:ligatures w14:val="standardContextual"/>
        </w:rPr>
      </w:pPr>
      <w:r>
        <w:rPr>
          <w:rFonts w:hint="eastAsia" w:ascii="Times New Roman" w:hAnsi="Times New Roman" w:eastAsia="仿宋_GB2312" w:cs="Times New Roman"/>
          <w:b/>
          <w:color w:val="auto"/>
          <w:sz w:val="32"/>
          <w:szCs w:val="32"/>
          <w:highlight w:val="none"/>
          <w:shd w:val="clear" w:color="auto" w:fill="FFFFFF"/>
          <w14:ligatures w14:val="standardContextual"/>
        </w:rPr>
        <w:t>支持科技服务业发展。</w:t>
      </w:r>
      <w:r>
        <w:rPr>
          <w:rFonts w:hint="eastAsia" w:ascii="Times New Roman" w:hAnsi="Times New Roman" w:eastAsia="仿宋_GB2312" w:cs="Times New Roman"/>
          <w:bCs/>
          <w:color w:val="auto"/>
          <w:sz w:val="32"/>
          <w:szCs w:val="32"/>
          <w:highlight w:val="none"/>
          <w:shd w:val="clear" w:color="auto" w:fill="FFFFFF"/>
          <w14:ligatures w14:val="standardContextual"/>
        </w:rPr>
        <w:t>提升重大品种、特色品种检测能力，构建</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一中心五站</w:t>
      </w:r>
      <w:r>
        <w:rPr>
          <w:rFonts w:ascii="Times New Roman" w:hAnsi="Times New Roman" w:eastAsia="仿宋_GB2312" w:cs="Times New Roman"/>
          <w:bCs/>
          <w:color w:val="auto"/>
          <w:sz w:val="32"/>
          <w:szCs w:val="32"/>
          <w:highlight w:val="none"/>
          <w:shd w:val="clear" w:color="auto" w:fill="FFFFFF"/>
          <w14:ligatures w14:val="standardContextual"/>
        </w:rPr>
        <w:t>N</w:t>
      </w:r>
      <w:r>
        <w:rPr>
          <w:rFonts w:hint="eastAsia" w:ascii="Times New Roman" w:hAnsi="Times New Roman" w:eastAsia="仿宋_GB2312" w:cs="Times New Roman"/>
          <w:bCs/>
          <w:color w:val="auto"/>
          <w:sz w:val="32"/>
          <w:szCs w:val="32"/>
          <w:highlight w:val="none"/>
          <w:shd w:val="clear" w:color="auto" w:fill="FFFFFF"/>
          <w14:ligatures w14:val="standardContextual"/>
        </w:rPr>
        <w:t>个服务点</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南繁服务体系，打造具有高辨识度的</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南繁服务</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公共品牌。打造海洋装备</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陆池湖海</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试验体系，为国内海洋装备开发试验提供长期化、一站式的综合测试服务。聚焦南繁种业、深海科技等重点产业，构建产业精细化知识产权服务体系，探索知识产权领域制度创新。</w:t>
      </w:r>
    </w:p>
    <w:p>
      <w:pPr>
        <w:adjustRightInd w:val="0"/>
        <w:snapToGrid w:val="0"/>
        <w:spacing w:before="0" w:after="0" w:line="576" w:lineRule="exact"/>
        <w:ind w:firstLine="642" w:firstLineChars="200"/>
        <w:jc w:val="left"/>
        <w:rPr>
          <w:rFonts w:ascii="Times New Roman" w:hAnsi="Times New Roman" w:eastAsia="仿宋_GB2312" w:cs="Times New Roman"/>
          <w:bCs/>
          <w:color w:val="auto"/>
          <w:sz w:val="32"/>
          <w:szCs w:val="32"/>
          <w:highlight w:val="none"/>
          <w:shd w:val="clear" w:color="auto" w:fill="FFFFFF"/>
          <w14:ligatures w14:val="standardContextual"/>
        </w:rPr>
      </w:pPr>
      <w:r>
        <w:rPr>
          <w:rFonts w:hint="eastAsia" w:ascii="Times New Roman" w:hAnsi="Times New Roman" w:eastAsia="仿宋_GB2312" w:cs="Times New Roman"/>
          <w:b/>
          <w:color w:val="auto"/>
          <w:sz w:val="32"/>
          <w:szCs w:val="32"/>
          <w:highlight w:val="none"/>
          <w:shd w:val="clear" w:color="auto" w:fill="FFFFFF"/>
          <w14:ligatures w14:val="standardContextual"/>
        </w:rPr>
        <w:t>布局发展总部经济。</w:t>
      </w:r>
      <w:r>
        <w:rPr>
          <w:rFonts w:hint="eastAsia" w:ascii="Times New Roman" w:hAnsi="Times New Roman" w:eastAsia="仿宋_GB2312" w:cs="Times New Roman"/>
          <w:bCs/>
          <w:color w:val="auto"/>
          <w:sz w:val="32"/>
          <w:szCs w:val="32"/>
          <w:highlight w:val="none"/>
          <w:shd w:val="clear" w:color="auto" w:fill="FFFFFF"/>
          <w14:ligatures w14:val="standardContextual"/>
        </w:rPr>
        <w:t>依托</w:t>
      </w:r>
      <w:r>
        <w:rPr>
          <w:rFonts w:hint="eastAsia" w:ascii="Times New Roman" w:hAnsi="Times New Roman" w:eastAsia="仿宋_GB2312" w:cs="Times New Roman"/>
          <w:bCs/>
          <w:color w:val="auto"/>
          <w:sz w:val="32"/>
          <w:szCs w:val="32"/>
          <w:highlight w:val="none"/>
          <w:shd w:val="clear" w:color="auto" w:fill="FFFFFF"/>
          <w:lang w:eastAsia="zh-CN"/>
          <w14:ligatures w14:val="standardContextual"/>
        </w:rPr>
        <w:t>科技城</w:t>
      </w:r>
      <w:r>
        <w:rPr>
          <w:rFonts w:hint="eastAsia" w:ascii="Times New Roman" w:hAnsi="Times New Roman" w:eastAsia="仿宋_GB2312" w:cs="Times New Roman"/>
          <w:bCs/>
          <w:color w:val="auto"/>
          <w:sz w:val="32"/>
          <w:szCs w:val="32"/>
          <w:highlight w:val="none"/>
          <w:shd w:val="clear" w:color="auto" w:fill="FFFFFF"/>
          <w14:ligatures w14:val="standardContextual"/>
        </w:rPr>
        <w:t>产业基础与自贸港政策优势，重点吸引南繁种业、深海科技、热带特色高效农业等领域的专业型、功能型企业总部及研发</w:t>
      </w:r>
      <w:r>
        <w:rPr>
          <w:rFonts w:hint="eastAsia" w:ascii="Times New Roman" w:hAnsi="Times New Roman" w:eastAsia="仿宋_GB2312" w:cs="Times New Roman"/>
          <w:bCs/>
          <w:color w:val="auto"/>
          <w:sz w:val="32"/>
          <w:szCs w:val="32"/>
          <w:highlight w:val="none"/>
          <w:shd w:val="clear" w:color="auto" w:fill="FFFFFF"/>
          <w:lang w:val="en-US" w:eastAsia="zh-CN"/>
          <w14:ligatures w14:val="standardContextual"/>
        </w:rPr>
        <w:t>基地</w:t>
      </w:r>
      <w:r>
        <w:rPr>
          <w:rFonts w:hint="eastAsia" w:ascii="Times New Roman" w:hAnsi="Times New Roman" w:eastAsia="仿宋_GB2312" w:cs="Times New Roman"/>
          <w:bCs/>
          <w:color w:val="auto"/>
          <w:sz w:val="32"/>
          <w:szCs w:val="32"/>
          <w:highlight w:val="none"/>
          <w:shd w:val="clear" w:color="auto" w:fill="FFFFFF"/>
          <w14:ligatures w14:val="standardContextual"/>
        </w:rPr>
        <w:t>落地。进一步优化营商环境，加大对总部企业的扶持培育力度。完善人才住房、子女就学、医疗配套等公共服务，建立健全支持总部经济发展的保障体系。</w:t>
      </w:r>
    </w:p>
    <w:bookmarkEnd w:id="45"/>
    <w:p>
      <w:pPr>
        <w:widowControl w:val="0"/>
        <w:adjustRightInd w:val="0"/>
        <w:snapToGrid w:val="0"/>
        <w:spacing w:after="0" w:line="576" w:lineRule="exact"/>
        <w:ind w:firstLine="642" w:firstLineChars="200"/>
        <w:jc w:val="both"/>
        <w:rPr>
          <w:rFonts w:ascii="Times New Roman" w:hAnsi="Times New Roman" w:eastAsia="仿宋_GB2312" w:cs="Times New Roman"/>
          <w:bCs/>
          <w:color w:val="auto"/>
          <w:kern w:val="2"/>
          <w:sz w:val="32"/>
          <w:szCs w:val="32"/>
          <w:highlight w:val="none"/>
          <w:shd w:val="clear" w:color="auto" w:fill="FFFFFF"/>
          <w:lang w:val="en-US" w:eastAsia="zh-CN" w:bidi="ar-SA"/>
          <w14:ligatures w14:val="standardContextual"/>
        </w:rPr>
      </w:pPr>
      <w:bookmarkStart w:id="46" w:name="OLE_LINK57"/>
      <w:r>
        <w:rPr>
          <w:rFonts w:hint="eastAsia" w:ascii="Times New Roman" w:hAnsi="Times New Roman" w:eastAsia="仿宋_GB2312" w:cs="Times New Roman"/>
          <w:b/>
          <w:color w:val="auto"/>
          <w:kern w:val="2"/>
          <w:sz w:val="32"/>
          <w:szCs w:val="32"/>
          <w:highlight w:val="none"/>
          <w:shd w:val="clear" w:color="auto" w:fill="FFFFFF"/>
          <w:lang w:val="en-US" w:eastAsia="zh-CN" w:bidi="ar-SA"/>
          <w14:ligatures w14:val="standardContextual"/>
        </w:rPr>
        <w:t>提升金融服务实体经济质效。</w:t>
      </w:r>
      <w:r>
        <w:rPr>
          <w:rFonts w:hint="eastAsia" w:ascii="Times New Roman" w:hAnsi="Times New Roman" w:eastAsia="仿宋_GB2312" w:cs="Times New Roman"/>
          <w:bCs/>
          <w:color w:val="auto"/>
          <w:kern w:val="2"/>
          <w:sz w:val="32"/>
          <w:szCs w:val="32"/>
          <w:highlight w:val="none"/>
          <w:shd w:val="clear" w:color="auto" w:fill="FFFFFF"/>
          <w:lang w:val="en-US" w:eastAsia="zh-CN" w:bidi="ar-SA"/>
          <w14:ligatures w14:val="standardContextual"/>
        </w:rPr>
        <w:t>发展天使基金、创业基金等风险投资，鼓励金融机构开发科技金融产品，并为企业技术研发、成果转化、出海等提供融资支持和风险管理等多样化服务。完善金融服务实体经济相关政策，引导金融机构优化信贷结构，将资本更多投向深海科技、数字产业、低空产业等重点行业领域。</w:t>
      </w:r>
    </w:p>
    <w:p>
      <w:pPr>
        <w:adjustRightInd w:val="0"/>
        <w:snapToGrid w:val="0"/>
        <w:spacing w:before="0" w:after="0" w:line="576" w:lineRule="exact"/>
        <w:ind w:firstLine="642" w:firstLineChars="200"/>
        <w:jc w:val="left"/>
        <w:rPr>
          <w:rFonts w:ascii="Times New Roman" w:hAnsi="Times New Roman" w:eastAsia="仿宋_GB2312" w:cs="Times New Roman"/>
          <w:bCs/>
          <w:color w:val="auto"/>
          <w:sz w:val="32"/>
          <w:szCs w:val="32"/>
          <w:highlight w:val="none"/>
          <w:shd w:val="clear" w:color="auto" w:fill="FFFFFF"/>
          <w14:ligatures w14:val="standardContextual"/>
        </w:rPr>
      </w:pPr>
      <w:r>
        <w:rPr>
          <w:rFonts w:hint="eastAsia" w:ascii="Times New Roman" w:hAnsi="Times New Roman" w:eastAsia="仿宋_GB2312" w:cs="Times New Roman"/>
          <w:b/>
          <w:color w:val="auto"/>
          <w:sz w:val="32"/>
          <w:szCs w:val="32"/>
          <w:highlight w:val="none"/>
          <w:shd w:val="clear" w:color="auto" w:fill="FFFFFF"/>
          <w14:ligatures w14:val="standardContextual"/>
        </w:rPr>
        <w:t>鼓励支持会展业发展。</w:t>
      </w:r>
      <w:r>
        <w:rPr>
          <w:rFonts w:hint="eastAsia" w:ascii="Times New Roman" w:hAnsi="Times New Roman" w:eastAsia="仿宋_GB2312" w:cs="Times New Roman"/>
          <w:bCs/>
          <w:color w:val="auto"/>
          <w:sz w:val="32"/>
          <w:szCs w:val="32"/>
          <w:highlight w:val="none"/>
          <w:shd w:val="clear" w:color="auto" w:fill="FFFFFF"/>
          <w14:ligatures w14:val="standardContextual"/>
        </w:rPr>
        <w:t>着力培育深海科技、南繁育种两大产业会展集群，承接举办具有</w:t>
      </w:r>
      <w:r>
        <w:rPr>
          <w:rFonts w:hint="eastAsia" w:ascii="Times New Roman" w:hAnsi="Times New Roman" w:eastAsia="仿宋_GB2312" w:cs="Times New Roman"/>
          <w:bCs/>
          <w:color w:val="auto"/>
          <w:sz w:val="32"/>
          <w:szCs w:val="32"/>
          <w:highlight w:val="none"/>
          <w:shd w:val="clear" w:color="auto" w:fill="FFFFFF"/>
          <w:lang w:val="en-US" w:eastAsia="zh-CN"/>
          <w14:ligatures w14:val="standardContextual"/>
        </w:rPr>
        <w:t>国际</w:t>
      </w:r>
      <w:r>
        <w:rPr>
          <w:rFonts w:hint="eastAsia" w:ascii="Times New Roman" w:hAnsi="Times New Roman" w:eastAsia="仿宋_GB2312" w:cs="Times New Roman"/>
          <w:bCs/>
          <w:color w:val="auto"/>
          <w:sz w:val="32"/>
          <w:szCs w:val="32"/>
          <w:highlight w:val="none"/>
          <w:shd w:val="clear" w:color="auto" w:fill="FFFFFF"/>
          <w14:ligatures w14:val="standardContextual"/>
        </w:rPr>
        <w:t>影响力的高端展会，拓展技术交流与产业合作，提升产业影响力。支持举办海上运动、婚庆时尚、民俗节庆等主题会展活动，强化会展业拉动产业、促进消费的重要功能。</w:t>
      </w:r>
    </w:p>
    <w:bookmarkEnd w:id="46"/>
    <w:p>
      <w:pPr>
        <w:adjustRightInd w:val="0"/>
        <w:snapToGrid w:val="0"/>
        <w:spacing w:before="0" w:after="0" w:line="576" w:lineRule="exact"/>
        <w:ind w:firstLine="642" w:firstLineChars="200"/>
        <w:jc w:val="left"/>
        <w:rPr>
          <w:rFonts w:ascii="Times New Roman" w:hAnsi="Times New Roman" w:eastAsia="仿宋_GB2312" w:cs="Times New Roman"/>
          <w:b/>
          <w:color w:val="auto"/>
          <w:sz w:val="32"/>
          <w:szCs w:val="32"/>
          <w:highlight w:val="none"/>
          <w:shd w:val="clear" w:color="auto" w:fill="FFFFFF"/>
          <w14:ligatures w14:val="standardContextual"/>
        </w:rPr>
      </w:pPr>
      <w:r>
        <w:rPr>
          <w:rFonts w:hint="eastAsia" w:ascii="Times New Roman" w:hAnsi="Times New Roman" w:eastAsia="仿宋_GB2312" w:cs="Times New Roman"/>
          <w:b/>
          <w:color w:val="auto"/>
          <w:sz w:val="32"/>
          <w:szCs w:val="32"/>
          <w:highlight w:val="none"/>
          <w:shd w:val="clear" w:color="auto" w:fill="FFFFFF"/>
          <w14:ligatures w14:val="standardContextual"/>
        </w:rPr>
        <w:t>提升物流产业发展质效。</w:t>
      </w:r>
      <w:r>
        <w:rPr>
          <w:rFonts w:hint="eastAsia" w:ascii="Times New Roman" w:hAnsi="Times New Roman" w:eastAsia="仿宋_GB2312" w:cs="Times New Roman"/>
          <w:bCs/>
          <w:color w:val="auto"/>
          <w:sz w:val="32"/>
          <w:szCs w:val="32"/>
          <w:highlight w:val="none"/>
          <w:shd w:val="clear" w:color="auto" w:fill="FFFFFF"/>
          <w14:ligatures w14:val="standardContextual"/>
        </w:rPr>
        <w:t>发展</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特色农产品</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跨境电商</w:t>
      </w:r>
      <w:r>
        <w:rPr>
          <w:rFonts w:ascii="Times New Roman" w:hAnsi="Times New Roman" w:eastAsia="仿宋_GB2312" w:cs="Times New Roman"/>
          <w:bCs/>
          <w:color w:val="auto"/>
          <w:sz w:val="32"/>
          <w:szCs w:val="32"/>
          <w:highlight w:val="none"/>
          <w:shd w:val="clear" w:color="auto" w:fill="FFFFFF"/>
          <w14:ligatures w14:val="standardContextual"/>
        </w:rPr>
        <w:t>”</w:t>
      </w:r>
      <w:r>
        <w:rPr>
          <w:rFonts w:hint="eastAsia" w:ascii="Times New Roman" w:hAnsi="Times New Roman" w:eastAsia="仿宋_GB2312" w:cs="Times New Roman"/>
          <w:bCs/>
          <w:color w:val="auto"/>
          <w:sz w:val="32"/>
          <w:szCs w:val="32"/>
          <w:highlight w:val="none"/>
          <w:shd w:val="clear" w:color="auto" w:fill="FFFFFF"/>
          <w14:ligatures w14:val="standardContextual"/>
        </w:rPr>
        <w:t>，推动热带水果、水产品等通过跨境电商出口。发展面向育种材料、高附加值水产品、医药制品的高端冷链物流和保税物流，构建与产业深度融合的专业化、敏捷化供应链服务体系。鼓励应用自动化仓储、无人驾驶卡车等智能装备，并推广绿色包装、新能源运输工具，全面降低社会物流成本，打造低碳智慧的现代物流产业。</w:t>
      </w:r>
    </w:p>
    <w:p>
      <w:pPr>
        <w:adjustRightInd w:val="0"/>
        <w:snapToGrid w:val="0"/>
        <w:spacing w:before="0" w:after="0" w:line="576" w:lineRule="exact"/>
        <w:ind w:firstLine="642" w:firstLineChars="200"/>
        <w:jc w:val="left"/>
        <w:rPr>
          <w:rFonts w:ascii="Times New Roman" w:hAnsi="Times New Roman" w:eastAsia="仿宋_GB2312" w:cs="Times New Roman"/>
          <w:bCs/>
          <w:color w:val="auto"/>
          <w:sz w:val="32"/>
          <w:szCs w:val="32"/>
          <w:highlight w:val="none"/>
          <w14:ligatures w14:val="standardContextual"/>
        </w:rPr>
      </w:pPr>
      <w:r>
        <w:rPr>
          <w:rFonts w:hint="eastAsia" w:ascii="Times New Roman" w:hAnsi="Times New Roman" w:eastAsia="仿宋_GB2312" w:cs="Times New Roman"/>
          <w:b/>
          <w:color w:val="auto"/>
          <w:sz w:val="32"/>
          <w:szCs w:val="32"/>
          <w:highlight w:val="none"/>
          <w:shd w:val="clear" w:color="auto" w:fill="FFFFFF"/>
          <w14:ligatures w14:val="standardContextual"/>
        </w:rPr>
        <w:t>培育优质生活服务业。</w:t>
      </w:r>
      <w:r>
        <w:rPr>
          <w:rFonts w:hint="eastAsia" w:ascii="Times New Roman" w:hAnsi="Times New Roman" w:eastAsia="仿宋_GB2312" w:cs="Times New Roman"/>
          <w:bCs/>
          <w:color w:val="auto"/>
          <w:sz w:val="32"/>
          <w:szCs w:val="32"/>
          <w:highlight w:val="none"/>
          <w:shd w:val="clear" w:color="auto" w:fill="FFFFFF"/>
          <w14:ligatures w14:val="standardContextual"/>
        </w:rPr>
        <w:t>聚焦种业科技、海洋科技、数字科技等产业发展迫切需求，集聚全球顶级科研型高校机构主体，</w:t>
      </w:r>
      <w:r>
        <w:rPr>
          <w:rFonts w:hint="eastAsia" w:ascii="Times New Roman" w:hAnsi="Times New Roman" w:eastAsia="仿宋_GB2312" w:cs="Times New Roman"/>
          <w:bCs/>
          <w:color w:val="auto"/>
          <w:sz w:val="32"/>
          <w:szCs w:val="32"/>
          <w:highlight w:val="none"/>
          <w:shd w:val="clear" w:color="auto" w:fill="FFFFFF"/>
          <w:lang w:val="en-US" w:eastAsia="zh-CN"/>
          <w14:ligatures w14:val="standardContextual"/>
        </w:rPr>
        <w:t>推行</w:t>
      </w:r>
      <w:r>
        <w:rPr>
          <w:rFonts w:hint="eastAsia" w:ascii="Times New Roman" w:hAnsi="Times New Roman" w:eastAsia="仿宋_GB2312" w:cs="Times New Roman"/>
          <w:bCs/>
          <w:color w:val="auto"/>
          <w:sz w:val="32"/>
          <w:szCs w:val="32"/>
          <w:highlight w:val="none"/>
          <w:shd w:val="clear" w:color="auto" w:fill="FFFFFF"/>
          <w14:ligatures w14:val="standardContextual"/>
        </w:rPr>
        <w:t>教育领域政策机制创新，推进产教融合，打造三亚国际教育产业引领区。积极引入国内顶尖医疗机构、企业，构建健康服务业全产业链，丰富中医养生、气候疗养、健康管理等健康服务供给、创新消费场景。</w:t>
      </w:r>
    </w:p>
    <w:p>
      <w:pPr>
        <w:widowControl/>
        <w:adjustRightInd w:val="0"/>
        <w:snapToGrid w:val="0"/>
        <w:spacing w:after="0" w:line="576" w:lineRule="exact"/>
        <w:jc w:val="left"/>
        <w:rPr>
          <w:rFonts w:hint="eastAsia" w:ascii="Times New Roman" w:hAnsi="Times New Roman" w:eastAsia="方正小标宋_GBK" w:cs="Times New Roman"/>
          <w:b w:val="0"/>
          <w:color w:val="auto"/>
          <w:kern w:val="44"/>
          <w:sz w:val="40"/>
          <w:highlight w:val="none"/>
        </w:rPr>
      </w:pPr>
      <w:bookmarkStart w:id="47" w:name="_Toc220450982"/>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p>
    <w:p>
      <w:pPr>
        <w:adjustRightInd w:val="0"/>
        <w:snapToGrid w:val="0"/>
        <w:spacing w:after="0" w:line="576" w:lineRule="exact"/>
        <w:jc w:val="center"/>
        <w:outlineLvl w:val="0"/>
        <w:rPr>
          <w:rFonts w:ascii="Times New Roman" w:hAnsi="Times New Roman" w:eastAsia="方正小标宋_GBK" w:cs="Times New Roman"/>
          <w:b w:val="0"/>
          <w:color w:val="auto"/>
          <w:sz w:val="40"/>
          <w:highlight w:val="none"/>
        </w:rPr>
      </w:pPr>
      <w:r>
        <w:rPr>
          <w:rFonts w:hint="eastAsia" w:ascii="Times New Roman" w:hAnsi="Times New Roman" w:eastAsia="方正小标宋_GBK" w:cs="Times New Roman"/>
          <w:b w:val="0"/>
          <w:color w:val="auto"/>
          <w:kern w:val="44"/>
          <w:sz w:val="40"/>
          <w:highlight w:val="none"/>
        </w:rPr>
        <w:t>第六章</w:t>
      </w:r>
      <w:r>
        <w:rPr>
          <w:rFonts w:ascii="Times New Roman" w:hAnsi="Times New Roman" w:eastAsia="方正小标宋_GBK" w:cs="Times New Roman"/>
          <w:b w:val="0"/>
          <w:color w:val="auto"/>
          <w:kern w:val="44"/>
          <w:sz w:val="40"/>
          <w:highlight w:val="none"/>
        </w:rPr>
        <w:t xml:space="preserve"> </w:t>
      </w:r>
      <w:r>
        <w:rPr>
          <w:rFonts w:hint="eastAsia" w:ascii="Times New Roman" w:hAnsi="Times New Roman" w:eastAsia="方正小标宋_GBK" w:cs="Times New Roman"/>
          <w:b w:val="0"/>
          <w:color w:val="auto"/>
          <w:kern w:val="44"/>
          <w:sz w:val="40"/>
          <w:highlight w:val="none"/>
        </w:rPr>
        <w:t>打造吸引人才荟聚的科创高地</w:t>
      </w:r>
      <w:bookmarkEnd w:id="47"/>
    </w:p>
    <w:p>
      <w:pPr>
        <w:adjustRightInd w:val="0"/>
        <w:snapToGrid w:val="0"/>
        <w:spacing w:after="0" w:line="576" w:lineRule="exact"/>
        <w:ind w:firstLine="0" w:firstLineChars="0"/>
        <w:rPr>
          <w:rFonts w:hint="eastAsia" w:ascii="Times New Roman" w:hAnsi="Times New Roman" w:eastAsia="仿宋" w:cs="Times New Roman"/>
          <w:color w:val="auto"/>
          <w:sz w:val="32"/>
          <w:szCs w:val="32"/>
          <w:highlight w:val="none"/>
          <w:shd w:val="clear" w:color="auto" w:fill="FFFFFF"/>
        </w:rPr>
      </w:pP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color w:val="auto"/>
          <w:sz w:val="32"/>
          <w:szCs w:val="32"/>
          <w:highlight w:val="none"/>
          <w:shd w:val="clear" w:color="auto" w:fill="FFFFFF"/>
        </w:rPr>
        <w:t>深入实施人才强区战略，强化人才引进、培养和使用，深化人才发展体制机制改革，统筹推进教育、科技、人才一体化发展，加快建立一支数量充足、技能精湛、素质优良的人才队伍。</w:t>
      </w: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shd w:val="clear" w:color="auto" w:fill="FFFFFF"/>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48" w:name="_Toc220450983"/>
      <w:r>
        <w:rPr>
          <w:rFonts w:hint="eastAsia" w:ascii="Times New Roman" w:hAnsi="Times New Roman" w:eastAsia="黑体" w:cs="Times New Roman"/>
          <w:color w:val="auto"/>
          <w:sz w:val="32"/>
          <w:szCs w:val="32"/>
          <w:highlight w:val="none"/>
        </w:rPr>
        <w:t>第一节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推进高质量人才队伍建设</w:t>
      </w:r>
      <w:bookmarkEnd w:id="48"/>
      <w:r>
        <w:rPr>
          <w:rFonts w:ascii="Times New Roman" w:hAnsi="Times New Roman" w:eastAsia="黑体" w:cs="Times New Roman"/>
          <w:color w:val="auto"/>
          <w:sz w:val="32"/>
          <w:szCs w:val="32"/>
          <w:highlight w:val="none"/>
        </w:rPr>
        <w:tab/>
      </w:r>
    </w:p>
    <w:p>
      <w:pPr>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shd w:val="clear" w:color="auto" w:fill="FFFFFF"/>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b/>
          <w:bCs/>
          <w:color w:val="auto"/>
          <w:sz w:val="32"/>
          <w:szCs w:val="32"/>
          <w:highlight w:val="none"/>
          <w:shd w:val="clear" w:color="auto" w:fill="FFFFFF"/>
        </w:rPr>
        <w:t>全面拓宽招才引智渠道。</w:t>
      </w:r>
      <w:r>
        <w:rPr>
          <w:rFonts w:hint="eastAsia" w:ascii="Times New Roman" w:hAnsi="Times New Roman" w:eastAsia="仿宋_GB2312" w:cs="Times New Roman"/>
          <w:color w:val="auto"/>
          <w:sz w:val="32"/>
          <w:szCs w:val="32"/>
          <w:highlight w:val="none"/>
          <w:shd w:val="clear" w:color="auto" w:fill="FFFFFF"/>
        </w:rPr>
        <w:t>积极参加省、市系列招才引智活动，联合崖州湾</w:t>
      </w:r>
      <w:r>
        <w:rPr>
          <w:rFonts w:hint="eastAsia" w:ascii="Times New Roman" w:hAnsi="Times New Roman" w:eastAsia="仿宋_GB2312" w:cs="Times New Roman"/>
          <w:color w:val="auto"/>
          <w:sz w:val="32"/>
          <w:szCs w:val="32"/>
          <w:highlight w:val="none"/>
          <w:shd w:val="clear" w:color="auto" w:fill="FFFFFF"/>
          <w:lang w:eastAsia="zh-CN"/>
        </w:rPr>
        <w:t>科技城</w:t>
      </w:r>
      <w:r>
        <w:rPr>
          <w:rFonts w:hint="eastAsia" w:ascii="Times New Roman" w:hAnsi="Times New Roman" w:eastAsia="仿宋_GB2312" w:cs="Times New Roman"/>
          <w:color w:val="auto"/>
          <w:sz w:val="32"/>
          <w:szCs w:val="32"/>
          <w:highlight w:val="none"/>
          <w:shd w:val="clear" w:color="auto" w:fill="FFFFFF"/>
        </w:rPr>
        <w:t>开展</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海南学子</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就在海南</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留才行动、三亚崖州湾</w:t>
      </w:r>
      <w:r>
        <w:rPr>
          <w:rFonts w:hint="eastAsia" w:ascii="Times New Roman" w:hAnsi="Times New Roman" w:eastAsia="仿宋_GB2312" w:cs="Times New Roman"/>
          <w:color w:val="auto"/>
          <w:sz w:val="32"/>
          <w:szCs w:val="32"/>
          <w:highlight w:val="none"/>
          <w:shd w:val="clear" w:color="auto" w:fill="FFFFFF"/>
          <w:lang w:eastAsia="zh-CN"/>
        </w:rPr>
        <w:t>科技城</w:t>
      </w:r>
      <w:r>
        <w:rPr>
          <w:rFonts w:hint="eastAsia" w:ascii="Times New Roman" w:hAnsi="Times New Roman" w:eastAsia="仿宋_GB2312" w:cs="Times New Roman"/>
          <w:color w:val="auto"/>
          <w:sz w:val="32"/>
          <w:szCs w:val="32"/>
          <w:highlight w:val="none"/>
          <w:shd w:val="clear" w:color="auto" w:fill="FFFFFF"/>
        </w:rPr>
        <w:t>海南专项研究生招聘会、人才夜市、春风行动等，打造崖州本土引才工作品牌。依托科技创新平台基地建设，开展专项引才行动，靶向引进一批优秀团队、领军人才和急需紧缺专业人才。扩大用人单位人才认定自主权，构建更加开放的引才机制。支持高校、科研院所开展科研岗位全球招聘改革，鼓励引进国内外具有较高专业水平的研究人员和高级管理人员。</w:t>
      </w:r>
    </w:p>
    <w:p>
      <w:pPr>
        <w:adjustRightInd w:val="0"/>
        <w:snapToGrid w:val="0"/>
        <w:spacing w:after="0" w:line="576" w:lineRule="exact"/>
        <w:ind w:firstLine="642" w:firstLineChars="200"/>
        <w:rPr>
          <w:rFonts w:ascii="Times New Roman" w:hAnsi="Times New Roman" w:eastAsia="仿宋_GB2312" w:cs="Times New Roman"/>
          <w:b/>
          <w:bCs/>
          <w:color w:val="auto"/>
          <w:sz w:val="32"/>
          <w:szCs w:val="32"/>
          <w:highlight w:val="none"/>
          <w:shd w:val="clear" w:color="auto" w:fill="FFFFFF"/>
        </w:rPr>
      </w:pPr>
      <w:r>
        <w:rPr>
          <w:rFonts w:hint="eastAsia" w:ascii="Times New Roman" w:hAnsi="Times New Roman" w:eastAsia="仿宋_GB2312" w:cs="Times New Roman"/>
          <w:b/>
          <w:bCs/>
          <w:color w:val="auto"/>
          <w:sz w:val="32"/>
          <w:szCs w:val="32"/>
          <w:highlight w:val="none"/>
          <w:shd w:val="clear" w:color="auto" w:fill="FFFFFF"/>
        </w:rPr>
        <w:t>加大人才自主培养力度。</w:t>
      </w:r>
      <w:r>
        <w:rPr>
          <w:rFonts w:hint="eastAsia" w:ascii="Times New Roman" w:hAnsi="Times New Roman" w:eastAsia="仿宋_GB2312" w:cs="Times New Roman"/>
          <w:b w:val="0"/>
          <w:bCs w:val="0"/>
          <w:color w:val="auto"/>
          <w:sz w:val="32"/>
          <w:szCs w:val="32"/>
          <w:highlight w:val="none"/>
          <w:shd w:val="clear" w:color="auto" w:fill="FFFFFF"/>
        </w:rPr>
        <w:t>研究制定</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急需紧缺学科专业目录</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，引入优势学科（</w:t>
      </w:r>
      <w:r>
        <w:rPr>
          <w:rFonts w:ascii="Times New Roman" w:hAnsi="Times New Roman" w:eastAsia="仿宋_GB2312" w:cs="Times New Roman"/>
          <w:color w:val="auto"/>
          <w:sz w:val="32"/>
          <w:szCs w:val="32"/>
          <w:highlight w:val="none"/>
          <w:shd w:val="clear" w:color="auto" w:fill="FFFFFF"/>
        </w:rPr>
        <w:t>A</w:t>
      </w:r>
      <w:r>
        <w:rPr>
          <w:rFonts w:hint="eastAsia" w:ascii="Times New Roman" w:hAnsi="Times New Roman" w:eastAsia="仿宋_GB2312" w:cs="Times New Roman"/>
          <w:color w:val="auto"/>
          <w:sz w:val="32"/>
          <w:szCs w:val="32"/>
          <w:highlight w:val="none"/>
          <w:shd w:val="clear" w:color="auto" w:fill="FFFFFF"/>
        </w:rPr>
        <w:t>类），</w:t>
      </w:r>
      <w:r>
        <w:rPr>
          <w:rFonts w:hint="eastAsia" w:ascii="Times New Roman" w:hAnsi="Times New Roman" w:eastAsia="仿宋_GB2312" w:cs="Times New Roman"/>
          <w:color w:val="auto"/>
          <w:sz w:val="32"/>
          <w:szCs w:val="32"/>
          <w:highlight w:val="none"/>
        </w:rPr>
        <w:t>扩大崖州湾研究生规模，申报博士后科研工作站、博士后创新实践基地、专家服务基地等人才平台，</w:t>
      </w:r>
      <w:r>
        <w:rPr>
          <w:rFonts w:hint="eastAsia" w:ascii="Times New Roman" w:hAnsi="Times New Roman" w:eastAsia="仿宋_GB2312" w:cs="Times New Roman"/>
          <w:color w:val="auto"/>
          <w:sz w:val="32"/>
          <w:szCs w:val="32"/>
          <w:highlight w:val="none"/>
          <w:shd w:val="clear" w:color="auto" w:fill="FFFFFF"/>
        </w:rPr>
        <w:t>更好服务地方产业发展。进一步提高</w:t>
      </w:r>
      <w:r>
        <w:rPr>
          <w:rFonts w:hint="eastAsia" w:ascii="Times New Roman" w:hAnsi="Times New Roman" w:eastAsia="仿宋_GB2312" w:cs="Times New Roman"/>
          <w:color w:val="auto"/>
          <w:sz w:val="32"/>
          <w:szCs w:val="32"/>
          <w:highlight w:val="none"/>
          <w:shd w:val="clear" w:color="auto" w:fill="FFFFFF"/>
          <w:lang w:eastAsia="zh-CN"/>
        </w:rPr>
        <w:t>科技城</w:t>
      </w:r>
      <w:r>
        <w:rPr>
          <w:rFonts w:hint="eastAsia" w:ascii="Times New Roman" w:hAnsi="Times New Roman" w:eastAsia="仿宋_GB2312" w:cs="Times New Roman"/>
          <w:color w:val="auto"/>
          <w:sz w:val="32"/>
          <w:szCs w:val="32"/>
          <w:highlight w:val="none"/>
          <w:shd w:val="clear" w:color="auto" w:fill="FFFFFF"/>
        </w:rPr>
        <w:t>创新研学谷项目的服务与保障水平，提升入驻院校在琼办学承载能力。加快</w:t>
      </w:r>
      <w:r>
        <w:rPr>
          <w:rFonts w:hint="eastAsia" w:ascii="Times New Roman" w:hAnsi="Times New Roman" w:eastAsia="仿宋_GB2312" w:cs="Times New Roman"/>
          <w:color w:val="auto"/>
          <w:sz w:val="32"/>
          <w:szCs w:val="32"/>
          <w:highlight w:val="none"/>
          <w:shd w:val="clear" w:color="auto" w:fill="FFFFFF"/>
          <w:lang w:eastAsia="zh-CN"/>
        </w:rPr>
        <w:t>科技城</w:t>
      </w:r>
      <w:r>
        <w:rPr>
          <w:rFonts w:hint="eastAsia" w:ascii="Times New Roman" w:hAnsi="Times New Roman" w:eastAsia="仿宋_GB2312" w:cs="Times New Roman"/>
          <w:color w:val="auto"/>
          <w:sz w:val="32"/>
          <w:szCs w:val="32"/>
          <w:highlight w:val="none"/>
          <w:shd w:val="clear" w:color="auto" w:fill="FFFFFF"/>
        </w:rPr>
        <w:t>科教融汇示范区建设，鼓励校企联合开展人才培养，以培养</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南繁种业农民</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深海技能人才</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实验室管理人才</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等为重点，系统构建</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技能培训</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认证管理</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政策扶持</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推送上岗</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四位一体的人才培育机制。</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b/>
          <w:bCs/>
          <w:color w:val="auto"/>
          <w:sz w:val="32"/>
          <w:szCs w:val="32"/>
          <w:highlight w:val="none"/>
          <w:shd w:val="clear" w:color="auto" w:fill="FFFFFF"/>
        </w:rPr>
        <w:t>引导人才更好发挥作用。</w:t>
      </w:r>
      <w:r>
        <w:rPr>
          <w:rFonts w:hint="eastAsia" w:ascii="Times New Roman" w:hAnsi="Times New Roman" w:eastAsia="仿宋_GB2312" w:cs="Times New Roman"/>
          <w:color w:val="auto"/>
          <w:sz w:val="32"/>
          <w:szCs w:val="32"/>
          <w:highlight w:val="none"/>
          <w:shd w:val="clear" w:color="auto" w:fill="FFFFFF"/>
        </w:rPr>
        <w:t>深化</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人才建功自贸港</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专项行动，围绕重点领域健全用才机制。深入实施</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崖州湾</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菁英人才项目、博士后培养倍增行动等青年人才项目，完善青年科技创新人才长周期稳定支持机制。支持区内人才（团队）积极申报南海育才项目、南海新星项目等省</w:t>
      </w:r>
      <w:r>
        <w:rPr>
          <w:rFonts w:hint="eastAsia" w:ascii="Times New Roman" w:hAnsi="Times New Roman" w:eastAsia="仿宋_GB2312" w:cs="Times New Roman"/>
          <w:color w:val="auto"/>
          <w:sz w:val="32"/>
          <w:szCs w:val="32"/>
          <w:highlight w:val="none"/>
          <w:shd w:val="clear" w:color="auto" w:fill="FFFFFF"/>
          <w:lang w:eastAsia="zh-CN"/>
        </w:rPr>
        <w:t>、</w:t>
      </w:r>
      <w:r>
        <w:rPr>
          <w:rFonts w:hint="eastAsia" w:ascii="Times New Roman" w:hAnsi="Times New Roman" w:eastAsia="仿宋_GB2312" w:cs="Times New Roman"/>
          <w:color w:val="auto"/>
          <w:sz w:val="32"/>
          <w:szCs w:val="32"/>
          <w:highlight w:val="none"/>
          <w:shd w:val="clear" w:color="auto" w:fill="FFFFFF"/>
        </w:rPr>
        <w:t>市项目，强化青年人才发现、选拔、培养及生活配套服务，协助解决相关问题，吸引更多青年人才留在崖州、服务崖州。</w:t>
      </w: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shd w:val="clear" w:color="auto" w:fill="FFFFFF"/>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49" w:name="_Toc220450984"/>
      <w:r>
        <w:rPr>
          <w:rFonts w:hint="eastAsia" w:ascii="Times New Roman" w:hAnsi="Times New Roman" w:eastAsia="黑体" w:cs="Times New Roman"/>
          <w:color w:val="auto"/>
          <w:sz w:val="32"/>
          <w:szCs w:val="32"/>
          <w:highlight w:val="none"/>
        </w:rPr>
        <w:t>第二节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增强高水平人才服务能力</w:t>
      </w:r>
      <w:bookmarkEnd w:id="49"/>
    </w:p>
    <w:p>
      <w:pPr>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shd w:val="clear" w:color="auto" w:fill="FFFFFF"/>
        </w:rPr>
      </w:pPr>
    </w:p>
    <w:p>
      <w:pPr>
        <w:adjustRightInd w:val="0"/>
        <w:snapToGrid w:val="0"/>
        <w:spacing w:after="0" w:line="560" w:lineRule="exact"/>
        <w:ind w:firstLine="642" w:firstLineChars="200"/>
        <w:rPr>
          <w:rFonts w:ascii="Times New Roman" w:hAnsi="Times New Roman" w:eastAsia="仿宋_GB2312" w:cs="Times New Roman"/>
          <w:b/>
          <w:bCs/>
          <w:color w:val="auto"/>
          <w:sz w:val="32"/>
          <w:szCs w:val="32"/>
          <w:highlight w:val="none"/>
          <w:shd w:val="clear" w:color="auto" w:fill="FFFFFF"/>
        </w:rPr>
      </w:pPr>
      <w:r>
        <w:rPr>
          <w:rFonts w:hint="eastAsia" w:ascii="Times New Roman" w:hAnsi="Times New Roman" w:eastAsia="仿宋_GB2312" w:cs="Times New Roman"/>
          <w:b/>
          <w:bCs/>
          <w:color w:val="auto"/>
          <w:sz w:val="32"/>
          <w:szCs w:val="32"/>
          <w:highlight w:val="none"/>
          <w:shd w:val="clear" w:color="auto" w:fill="FFFFFF"/>
        </w:rPr>
        <w:t>夯实人才服务载体。</w:t>
      </w:r>
      <w:r>
        <w:rPr>
          <w:rFonts w:hint="eastAsia" w:ascii="Times New Roman" w:hAnsi="Times New Roman" w:eastAsia="仿宋_GB2312" w:cs="Times New Roman"/>
          <w:color w:val="auto"/>
          <w:sz w:val="32"/>
          <w:szCs w:val="32"/>
          <w:highlight w:val="none"/>
          <w:shd w:val="clear" w:color="auto" w:fill="FFFFFF"/>
        </w:rPr>
        <w:t>搭建高水平国际人才交流平台，建设集成科研合作、学术交流、成果转化、生活服务功能于一体的国际人才社区，为海外高层次人才提供</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一站式</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落地服务。建立</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候鸟人才信息库</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，在重点园区、村（社区）设立</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候鸟人才服务站</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，鼓励退休专家、高校教师、科研人员等候鸟人才通过短期讲学、技术顾问、项目合作等方式参与崖州发展。深化</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人才工作站</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网络建设，推动</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人才工作站</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人才小院</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联动发展，系统构建人才发展</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生态圈</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。加强公共服务配套，优化人才生活环境。</w:t>
      </w:r>
    </w:p>
    <w:p>
      <w:pPr>
        <w:adjustRightInd w:val="0"/>
        <w:snapToGrid w:val="0"/>
        <w:spacing w:after="0" w:line="560" w:lineRule="exact"/>
        <w:ind w:firstLine="642" w:firstLineChars="200"/>
        <w:rPr>
          <w:rFonts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b/>
          <w:bCs/>
          <w:color w:val="auto"/>
          <w:sz w:val="32"/>
          <w:szCs w:val="32"/>
          <w:highlight w:val="none"/>
          <w:shd w:val="clear" w:color="auto" w:fill="FFFFFF"/>
        </w:rPr>
        <w:t>完善人才服务机制。</w:t>
      </w:r>
      <w:r>
        <w:rPr>
          <w:rFonts w:hint="eastAsia" w:ascii="Times New Roman" w:hAnsi="Times New Roman" w:eastAsia="仿宋_GB2312" w:cs="Times New Roman"/>
          <w:color w:val="auto"/>
          <w:sz w:val="32"/>
          <w:szCs w:val="32"/>
          <w:highlight w:val="none"/>
          <w:shd w:val="clear" w:color="auto" w:fill="FFFFFF"/>
        </w:rPr>
        <w:t>推广人才服务精细化、全链条、全周期模式，缩短人才服务响应时间，营造重才爱才、</w:t>
      </w:r>
      <w:r>
        <w:rPr>
          <w:rFonts w:hint="eastAsia" w:ascii="Times New Roman" w:hAnsi="Times New Roman" w:eastAsia="仿宋_GB2312" w:cs="Times New Roman"/>
          <w:color w:val="auto"/>
          <w:sz w:val="32"/>
          <w:szCs w:val="32"/>
          <w:highlight w:val="none"/>
          <w:shd w:val="clear" w:color="auto" w:fill="FFFFFF"/>
          <w:lang w:val="en-US" w:eastAsia="zh-CN"/>
        </w:rPr>
        <w:t>全</w:t>
      </w:r>
      <w:r>
        <w:rPr>
          <w:rFonts w:hint="eastAsia" w:ascii="Times New Roman" w:hAnsi="Times New Roman" w:eastAsia="仿宋_GB2312" w:cs="Times New Roman"/>
          <w:color w:val="auto"/>
          <w:sz w:val="32"/>
          <w:szCs w:val="32"/>
          <w:highlight w:val="none"/>
          <w:shd w:val="clear" w:color="auto" w:fill="FFFFFF"/>
        </w:rPr>
        <w:t>心留人的良好环境。完善</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候鸟</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人才联络机制，细化柔性引才服务地方发展贡献度评价指标，配套制定相应激励机制。开展外国人才服务保障综合配套改革试点，深化外国人工作、居留许可</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一窗通办、同时发证</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制度，提升外国人才工作生活便利度。</w:t>
      </w:r>
    </w:p>
    <w:p>
      <w:pPr>
        <w:adjustRightInd w:val="0"/>
        <w:snapToGrid w:val="0"/>
        <w:spacing w:after="0" w:line="560" w:lineRule="exact"/>
        <w:ind w:firstLine="640" w:firstLineChars="200"/>
        <w:rPr>
          <w:rFonts w:ascii="Times New Roman" w:hAnsi="Times New Roman" w:eastAsia="仿宋_GB2312" w:cs="Times New Roman"/>
          <w:color w:val="auto"/>
          <w:sz w:val="32"/>
          <w:szCs w:val="32"/>
          <w:highlight w:val="none"/>
          <w:shd w:val="clear" w:color="auto" w:fill="FFFFFF"/>
        </w:rPr>
      </w:pPr>
    </w:p>
    <w:p>
      <w:pPr>
        <w:adjustRightInd w:val="0"/>
        <w:snapToGrid w:val="0"/>
        <w:spacing w:after="0" w:line="560" w:lineRule="exact"/>
        <w:jc w:val="center"/>
        <w:outlineLvl w:val="1"/>
        <w:rPr>
          <w:rFonts w:ascii="Times New Roman" w:hAnsi="Times New Roman" w:eastAsia="黑体" w:cs="Times New Roman"/>
          <w:b w:val="0"/>
          <w:bCs w:val="0"/>
          <w:color w:val="auto"/>
          <w:sz w:val="32"/>
          <w:szCs w:val="32"/>
          <w:highlight w:val="none"/>
        </w:rPr>
      </w:pPr>
      <w:bookmarkStart w:id="50" w:name="_Toc220450985"/>
      <w:r>
        <w:rPr>
          <w:rFonts w:hint="eastAsia" w:ascii="Times New Roman" w:hAnsi="Times New Roman" w:eastAsia="黑体" w:cs="Times New Roman"/>
          <w:color w:val="auto"/>
          <w:sz w:val="32"/>
          <w:szCs w:val="32"/>
          <w:highlight w:val="none"/>
        </w:rPr>
        <w:t>第三节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全面建设一流科技创新生态</w:t>
      </w:r>
      <w:bookmarkEnd w:id="50"/>
    </w:p>
    <w:p>
      <w:pPr>
        <w:adjustRightInd w:val="0"/>
        <w:snapToGrid w:val="0"/>
        <w:spacing w:after="0" w:line="560" w:lineRule="exact"/>
        <w:ind w:firstLine="642" w:firstLineChars="200"/>
        <w:rPr>
          <w:rFonts w:ascii="Times New Roman" w:hAnsi="Times New Roman" w:eastAsia="仿宋" w:cs="Times New Roman"/>
          <w:b/>
          <w:bCs/>
          <w:color w:val="auto"/>
          <w:sz w:val="32"/>
          <w:szCs w:val="32"/>
          <w:highlight w:val="none"/>
          <w:shd w:val="clear" w:color="auto" w:fill="FFFFFF"/>
        </w:rPr>
      </w:pPr>
    </w:p>
    <w:p>
      <w:pPr>
        <w:adjustRightInd w:val="0"/>
        <w:snapToGrid w:val="0"/>
        <w:spacing w:after="0" w:line="560" w:lineRule="exact"/>
        <w:ind w:firstLine="642" w:firstLineChars="200"/>
        <w:rPr>
          <w:rFonts w:ascii="Times New Roman" w:hAnsi="Times New Roman" w:eastAsia="仿宋_GB2312" w:cs="Times New Roman"/>
          <w:color w:val="auto"/>
          <w:sz w:val="32"/>
          <w:szCs w:val="32"/>
          <w:highlight w:val="none"/>
          <w:shd w:val="clear" w:color="auto" w:fill="FFFFFF"/>
        </w:rPr>
      </w:pPr>
      <w:r>
        <w:rPr>
          <w:rFonts w:hint="eastAsia" w:ascii="Times New Roman" w:hAnsi="Times New Roman" w:eastAsia="仿宋_GB2312" w:cs="Times New Roman"/>
          <w:b/>
          <w:bCs/>
          <w:color w:val="auto"/>
          <w:sz w:val="32"/>
          <w:szCs w:val="32"/>
          <w:highlight w:val="none"/>
          <w:shd w:val="clear" w:color="auto" w:fill="FFFFFF"/>
        </w:rPr>
        <w:t>营造便捷友好的创新孵化环境。</w:t>
      </w:r>
      <w:r>
        <w:rPr>
          <w:rFonts w:hint="eastAsia" w:ascii="Times New Roman" w:hAnsi="Times New Roman" w:eastAsia="仿宋_GB2312" w:cs="Times New Roman"/>
          <w:color w:val="auto"/>
          <w:sz w:val="32"/>
          <w:szCs w:val="32"/>
          <w:highlight w:val="none"/>
          <w:shd w:val="clear" w:color="auto" w:fill="FFFFFF"/>
        </w:rPr>
        <w:t>依托重点实验室、工程技术研究中心、院士博士工作站等创新平台，健全众创空间、孵化器、加速器等功能及配套设施，打造支撑产业发展的创新创业体系，持续降低创业成本，吸引更多青年团队创新创业。搭建创新创业公共服务平台，统筹资金、设施、人才等创新创业资源，加强信息互联互通，提升服务能力，推动创业投资人、创投机构与创业团队、初创企业交流合作。</w:t>
      </w:r>
    </w:p>
    <w:p>
      <w:pPr>
        <w:adjustRightInd w:val="0"/>
        <w:snapToGrid w:val="0"/>
        <w:spacing w:after="0" w:line="560"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shd w:val="clear" w:color="auto" w:fill="FFFFFF"/>
        </w:rPr>
        <w:t>营造自由包容的开放创新环境。</w:t>
      </w:r>
      <w:r>
        <w:rPr>
          <w:rFonts w:hint="eastAsia" w:ascii="Times New Roman" w:hAnsi="Times New Roman" w:eastAsia="仿宋_GB2312" w:cs="Times New Roman"/>
          <w:color w:val="auto"/>
          <w:sz w:val="32"/>
          <w:szCs w:val="32"/>
          <w:highlight w:val="none"/>
          <w:shd w:val="clear" w:color="auto" w:fill="FFFFFF"/>
        </w:rPr>
        <w:t>积极举办大型国际学术交流活动，推动落地一批国际性专业展会、学术论坛和合作组织。探索设立</w:t>
      </w:r>
      <w:r>
        <w:rPr>
          <w:rFonts w:hint="eastAsia" w:ascii="Times New Roman" w:hAnsi="Times New Roman" w:eastAsia="仿宋_GB2312" w:cs="Times New Roman"/>
          <w:color w:val="auto"/>
          <w:sz w:val="32"/>
          <w:szCs w:val="32"/>
          <w:highlight w:val="none"/>
          <w:shd w:val="clear" w:color="auto" w:fill="FFFFFF"/>
          <w:lang w:eastAsia="zh-CN"/>
        </w:rPr>
        <w:t>科技城</w:t>
      </w:r>
      <w:r>
        <w:rPr>
          <w:rFonts w:hint="eastAsia" w:ascii="Times New Roman" w:hAnsi="Times New Roman" w:eastAsia="仿宋_GB2312" w:cs="Times New Roman"/>
          <w:color w:val="auto"/>
          <w:sz w:val="32"/>
          <w:szCs w:val="32"/>
          <w:highlight w:val="none"/>
          <w:shd w:val="clear" w:color="auto" w:fill="FFFFFF"/>
        </w:rPr>
        <w:t>国际科技合作专项，支持企业、高校和科研机构开展国际科技合作。加快建设国际离岸创新创业试验区，探索为研发机构在国际税收、海外知识产权、国际科技合作项目申报、国际科技成果转化、海外高层次人才引进等方面提供</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绿色通道</w:t>
      </w:r>
      <w:r>
        <w:rPr>
          <w:rFonts w:ascii="Times New Roman" w:hAnsi="Times New Roman" w:eastAsia="仿宋_GB2312" w:cs="Times New Roman"/>
          <w:color w:val="auto"/>
          <w:sz w:val="32"/>
          <w:szCs w:val="32"/>
          <w:highlight w:val="none"/>
          <w:shd w:val="clear" w:color="auto" w:fill="FFFFFF"/>
        </w:rPr>
        <w:t>”</w:t>
      </w:r>
      <w:r>
        <w:rPr>
          <w:rFonts w:hint="eastAsia" w:ascii="Times New Roman" w:hAnsi="Times New Roman" w:eastAsia="仿宋_GB2312" w:cs="Times New Roman"/>
          <w:color w:val="auto"/>
          <w:sz w:val="32"/>
          <w:szCs w:val="32"/>
          <w:highlight w:val="none"/>
          <w:shd w:val="clear" w:color="auto" w:fill="FFFFFF"/>
        </w:rPr>
        <w:t>，吸引国内外研发机构、跨国企业在崖州设立研发中心和组建联合研发机构。</w:t>
      </w:r>
      <w:bookmarkEnd w:id="32"/>
      <w:r>
        <w:rPr>
          <w:rFonts w:hint="eastAsia" w:ascii="Times New Roman" w:hAnsi="Times New Roman" w:eastAsia="仿宋_GB2312" w:cs="Times New Roman"/>
          <w:color w:val="auto"/>
          <w:sz w:val="32"/>
          <w:szCs w:val="32"/>
          <w:highlight w:val="none"/>
          <w:shd w:val="clear" w:color="auto" w:fill="FFFFFF"/>
        </w:rPr>
        <w:t>进一步密切与粤港澳大湾区、长三角等地区科技合作交流，组织实施一批跨区域科技合作项目。</w:t>
      </w:r>
    </w:p>
    <w:p>
      <w:pPr>
        <w:widowControl/>
        <w:adjustRightInd w:val="0"/>
        <w:snapToGrid w:val="0"/>
        <w:spacing w:after="0" w:line="576" w:lineRule="exact"/>
        <w:jc w:val="left"/>
        <w:rPr>
          <w:rFonts w:ascii="Times New Roman" w:hAnsi="Times New Roman" w:eastAsia="方正小标宋_GBK" w:cs="Times New Roman"/>
          <w:b w:val="0"/>
          <w:bCs/>
          <w:color w:val="auto"/>
          <w:sz w:val="40"/>
          <w:highlight w:val="none"/>
        </w:rPr>
      </w:pPr>
      <w:bookmarkStart w:id="51" w:name="_Toc214381291"/>
      <w:r>
        <w:rPr>
          <w:rFonts w:ascii="Times New Roman" w:hAnsi="Times New Roman" w:eastAsia="方正小标宋_GBK" w:cs="Times New Roman"/>
          <w:b w:val="0"/>
          <w:bCs/>
          <w:color w:val="auto"/>
          <w:kern w:val="44"/>
          <w:sz w:val="40"/>
          <w:highlight w:val="none"/>
        </w:rPr>
        <w:br w:type="page"/>
      </w:r>
    </w:p>
    <w:bookmarkEnd w:id="51"/>
    <w:p>
      <w:pPr>
        <w:adjustRightInd w:val="0"/>
        <w:snapToGrid w:val="0"/>
        <w:spacing w:after="0" w:line="576" w:lineRule="exact"/>
        <w:jc w:val="center"/>
        <w:outlineLvl w:val="0"/>
        <w:rPr>
          <w:rFonts w:hint="eastAsia" w:ascii="Times New Roman" w:hAnsi="Times New Roman" w:eastAsia="方正小标宋_GBK" w:cs="Times New Roman"/>
          <w:b w:val="0"/>
          <w:color w:val="auto"/>
          <w:kern w:val="44"/>
          <w:sz w:val="40"/>
          <w:highlight w:val="none"/>
        </w:rPr>
      </w:pPr>
      <w:bookmarkStart w:id="52" w:name="_Toc220450986"/>
    </w:p>
    <w:p>
      <w:pPr>
        <w:adjustRightInd w:val="0"/>
        <w:snapToGrid w:val="0"/>
        <w:spacing w:after="0" w:line="576" w:lineRule="exact"/>
        <w:jc w:val="center"/>
        <w:outlineLvl w:val="0"/>
        <w:rPr>
          <w:rFonts w:ascii="Times New Roman" w:hAnsi="Times New Roman" w:eastAsia="方正小标宋_GBK" w:cs="Times New Roman"/>
          <w:b w:val="0"/>
          <w:color w:val="auto"/>
          <w:sz w:val="40"/>
          <w:highlight w:val="none"/>
        </w:rPr>
      </w:pPr>
      <w:r>
        <w:rPr>
          <w:rFonts w:hint="eastAsia" w:ascii="Times New Roman" w:hAnsi="Times New Roman" w:eastAsia="方正小标宋_GBK" w:cs="Times New Roman"/>
          <w:b w:val="0"/>
          <w:color w:val="auto"/>
          <w:kern w:val="44"/>
          <w:sz w:val="40"/>
          <w:highlight w:val="none"/>
        </w:rPr>
        <w:t>第七章</w:t>
      </w:r>
      <w:r>
        <w:rPr>
          <w:rFonts w:ascii="Times New Roman" w:hAnsi="Times New Roman" w:eastAsia="方正小标宋_GBK" w:cs="Times New Roman"/>
          <w:b w:val="0"/>
          <w:color w:val="auto"/>
          <w:kern w:val="44"/>
          <w:sz w:val="40"/>
          <w:highlight w:val="none"/>
        </w:rPr>
        <w:t xml:space="preserve">  </w:t>
      </w:r>
      <w:r>
        <w:rPr>
          <w:rFonts w:hint="eastAsia" w:ascii="Times New Roman" w:hAnsi="Times New Roman" w:eastAsia="方正小标宋_GBK" w:cs="Times New Roman"/>
          <w:b w:val="0"/>
          <w:color w:val="auto"/>
          <w:kern w:val="44"/>
          <w:sz w:val="40"/>
          <w:highlight w:val="none"/>
        </w:rPr>
        <w:t>建设现代化基础设施体系</w:t>
      </w:r>
      <w:bookmarkEnd w:id="52"/>
    </w:p>
    <w:p>
      <w:pPr>
        <w:adjustRightInd w:val="0"/>
        <w:snapToGrid w:val="0"/>
        <w:spacing w:after="0" w:line="576" w:lineRule="exact"/>
        <w:rPr>
          <w:rFonts w:ascii="Times New Roman" w:hAnsi="Times New Roman" w:eastAsia="仿宋" w:cs="Times New Roman"/>
          <w:color w:val="auto"/>
          <w:sz w:val="32"/>
          <w:szCs w:val="32"/>
          <w:highlight w:val="none"/>
        </w:rPr>
      </w:pPr>
      <w:bookmarkStart w:id="53" w:name="OLE_LINK22"/>
    </w:p>
    <w:bookmarkEnd w:id="33"/>
    <w:bookmarkEnd w:id="53"/>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rPr>
      </w:pPr>
      <w:bookmarkStart w:id="54" w:name="_Toc201851698"/>
      <w:r>
        <w:rPr>
          <w:rFonts w:hint="eastAsia" w:ascii="Times New Roman" w:hAnsi="Times New Roman" w:eastAsia="仿宋_GB2312" w:cs="Times New Roman"/>
          <w:color w:val="auto"/>
          <w:sz w:val="32"/>
          <w:szCs w:val="32"/>
          <w:highlight w:val="none"/>
        </w:rPr>
        <w:t>优化基础设施布局、结构、功能和系统集成，加快区城融合，缩小城乡差距，提升服务保障水平，构建先进适用、系统完备、集约高效、安全绿色的现代化基础设施体系。</w:t>
      </w: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lang w:val="en-US"/>
        </w:rPr>
      </w:pPr>
      <w:bookmarkStart w:id="55" w:name="_Toc220450987"/>
      <w:r>
        <w:rPr>
          <w:rFonts w:hint="eastAsia" w:ascii="Times New Roman" w:hAnsi="Times New Roman" w:eastAsia="黑体" w:cs="Times New Roman"/>
          <w:color w:val="auto"/>
          <w:sz w:val="32"/>
          <w:szCs w:val="32"/>
          <w:highlight w:val="none"/>
        </w:rPr>
        <w:t>第一节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完善现代化交通基础设施</w:t>
      </w:r>
      <w:bookmarkEnd w:id="55"/>
    </w:p>
    <w:p>
      <w:pPr>
        <w:adjustRightInd w:val="0"/>
        <w:snapToGrid w:val="0"/>
        <w:spacing w:after="0" w:line="576" w:lineRule="exact"/>
        <w:rPr>
          <w:rFonts w:ascii="Times New Roman" w:hAnsi="Times New Roman" w:eastAsia="仿宋" w:cs="Times New Roman"/>
          <w:color w:val="auto"/>
          <w:sz w:val="32"/>
          <w:szCs w:val="32"/>
          <w:highlight w:val="none"/>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强化交通枢纽功能。</w:t>
      </w:r>
      <w:r>
        <w:rPr>
          <w:rFonts w:hint="eastAsia" w:ascii="Times New Roman" w:hAnsi="Times New Roman" w:eastAsia="仿宋_GB2312" w:cs="Times New Roman"/>
          <w:color w:val="auto"/>
          <w:sz w:val="32"/>
          <w:szCs w:val="32"/>
          <w:highlight w:val="none"/>
        </w:rPr>
        <w:t>优化南山港区综合货运和对外开放口岸功能，谋划南山港专用铁路，打造一流深远海科考母港和琼南区域物流</w:t>
      </w:r>
      <w:r>
        <w:rPr>
          <w:rFonts w:hint="eastAsia" w:ascii="Times New Roman" w:hAnsi="Times New Roman" w:eastAsia="仿宋_GB2312" w:cs="Times New Roman"/>
          <w:color w:val="auto"/>
          <w:sz w:val="32"/>
          <w:szCs w:val="32"/>
          <w:highlight w:val="none"/>
          <w:lang w:val="en-US" w:eastAsia="zh-CN"/>
        </w:rPr>
        <w:t>基地</w:t>
      </w:r>
      <w:r>
        <w:rPr>
          <w:rFonts w:hint="eastAsia" w:ascii="Times New Roman" w:hAnsi="Times New Roman" w:eastAsia="仿宋_GB2312" w:cs="Times New Roman"/>
          <w:color w:val="auto"/>
          <w:sz w:val="32"/>
          <w:szCs w:val="32"/>
          <w:highlight w:val="none"/>
        </w:rPr>
        <w:t>。加强机场与城区重点片区、产业园等之间的路网联通，构建城区及北部乡村畅达新机场的集疏运通道，积极谋划新机场铁路支线。推进铁路客站及站前广场升级改造，结合周边特色探索打造数字经济、城市经济、旅游经济综合体。优化完善物流园区布局，强化对产业园区的支撑作用，完善铁路和公路场站货运配套设施。</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完善区域交通网络。</w:t>
      </w:r>
      <w:r>
        <w:rPr>
          <w:rFonts w:hint="eastAsia" w:ascii="Times New Roman" w:hAnsi="Times New Roman" w:eastAsia="仿宋_GB2312" w:cs="Times New Roman"/>
          <w:color w:val="auto"/>
          <w:sz w:val="32"/>
          <w:szCs w:val="32"/>
          <w:highlight w:val="none"/>
        </w:rPr>
        <w:t>推进三亚至乐东铁路公交化旅游化运营，继续推动</w:t>
      </w:r>
      <w:r>
        <w:rPr>
          <w:rFonts w:ascii="Times New Roman" w:hAnsi="Times New Roman" w:eastAsia="仿宋_GB2312" w:cs="Times New Roman"/>
          <w:color w:val="auto"/>
          <w:sz w:val="32"/>
          <w:szCs w:val="32"/>
          <w:highlight w:val="none"/>
        </w:rPr>
        <w:t>G98</w:t>
      </w:r>
      <w:r>
        <w:rPr>
          <w:rFonts w:hint="eastAsia" w:ascii="Times New Roman" w:hAnsi="Times New Roman" w:eastAsia="仿宋_GB2312" w:cs="Times New Roman"/>
          <w:color w:val="auto"/>
          <w:sz w:val="32"/>
          <w:szCs w:val="32"/>
          <w:highlight w:val="none"/>
        </w:rPr>
        <w:t>环岛高速公路大三亚段扩容及高速连接线、互通立交新改建等工程，全面融入大三亚经济圈协同联动发展格局。强化农村公路与干线公路互联互通，提升农村公路技术等级，加强隐患排查和整治改造。优化升级环岛旅游公路崖州段，推进乡村旅游路、产业路建设，探索布局建设游艇码头、低空飞行器起降点，构建水路、公路、铁路、低空飞行等多元融合的旅游交通网。</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补齐城市交通短板。</w:t>
      </w:r>
      <w:r>
        <w:rPr>
          <w:rFonts w:hint="eastAsia" w:ascii="Times New Roman" w:hAnsi="Times New Roman" w:eastAsia="仿宋_GB2312" w:cs="Times New Roman"/>
          <w:color w:val="auto"/>
          <w:sz w:val="32"/>
          <w:szCs w:val="32"/>
          <w:highlight w:val="none"/>
        </w:rPr>
        <w:t>系统梳理城市交通堵点，打通断头路，提升古城、保港等老城区道路技术等级，完善大型社区微循环道路建设，整体提升主城区道路网密度。新建和改造城市公交场站，增设车辆维护、充换电、驾驶员休憩等功能设施。优化城市交通路权，推进非机动车道拓宽改造。因地制宜完善景区、医院、学校、农贸市场等重点区域停车设施，鼓励和引导社会资本参与新建南山景区、古城片区等一批公共停车场。加快建设充换电基础设施，扎实推进</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充电桩进小区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项目。</w:t>
      </w: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lang w:val="en-US"/>
        </w:rPr>
      </w:pPr>
      <w:bookmarkStart w:id="56" w:name="_Toc220450988"/>
      <w:bookmarkStart w:id="57" w:name="OLE_LINK20"/>
      <w:r>
        <w:rPr>
          <w:rFonts w:hint="eastAsia" w:ascii="Times New Roman" w:hAnsi="Times New Roman" w:eastAsia="黑体" w:cs="Times New Roman"/>
          <w:color w:val="auto"/>
          <w:sz w:val="32"/>
          <w:szCs w:val="32"/>
          <w:highlight w:val="none"/>
        </w:rPr>
        <w:t>第二节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加快构建绿色低碳能源供应系统</w:t>
      </w:r>
      <w:bookmarkEnd w:id="56"/>
    </w:p>
    <w:p>
      <w:pPr>
        <w:adjustRightInd w:val="0"/>
        <w:snapToGrid w:val="0"/>
        <w:spacing w:after="0" w:line="576" w:lineRule="exact"/>
        <w:ind w:firstLine="640" w:firstLineChars="200"/>
        <w:rPr>
          <w:rFonts w:ascii="Times New Roman" w:hAnsi="Times New Roman" w:eastAsia="仿宋" w:cs="Times New Roman"/>
          <w:color w:val="auto"/>
          <w:sz w:val="32"/>
          <w:szCs w:val="32"/>
          <w:highlight w:val="none"/>
        </w:rPr>
      </w:pPr>
    </w:p>
    <w:bookmarkEnd w:id="57"/>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加快智能电网系统建设。</w:t>
      </w:r>
      <w:r>
        <w:rPr>
          <w:rFonts w:hint="eastAsia" w:ascii="Times New Roman" w:hAnsi="Times New Roman" w:eastAsia="仿宋_GB2312" w:cs="Times New Roman"/>
          <w:color w:val="auto"/>
          <w:sz w:val="32"/>
          <w:szCs w:val="32"/>
          <w:highlight w:val="none"/>
        </w:rPr>
        <w:t>优化区域电力资源配置，建成供电保障能力强、适应各类新能源和新型负荷广泛接入的坚强智能电网。推进智能变电站建设，提升输配电线路智能化运维水平。加快城乡配电网升级改造，完成新一轮农村电网改造升级，打造现代农村电网。推动充电基础设施与智能电网、分布式光伏、智能交通融合发展，提升需求侧响应能力。全面建成保底电网，提升电网抗灾能力。</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提升供气输配保障水平。</w:t>
      </w:r>
      <w:r>
        <w:rPr>
          <w:rFonts w:hint="eastAsia" w:ascii="Times New Roman" w:hAnsi="Times New Roman" w:eastAsia="仿宋_GB2312" w:cs="Times New Roman"/>
          <w:color w:val="auto"/>
          <w:sz w:val="32"/>
          <w:szCs w:val="32"/>
          <w:highlight w:val="none"/>
        </w:rPr>
        <w:t>配合三亚市住房城乡建设部门推进崖州区城市燃气管道老化更新改造，推动燃气管网由主城区向农村延伸，补齐城乡燃气基础设施建设短板，力争实现村村通。规范入网天然气气质，加快南山终端脱碳等设施改造。提高农村地区清洁用能水平，加强沼气利用规范管理，保障用气安全。</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持续提高清洁能源供给比重。</w:t>
      </w:r>
      <w:r>
        <w:rPr>
          <w:rFonts w:hint="eastAsia" w:ascii="Times New Roman" w:hAnsi="Times New Roman" w:eastAsia="仿宋_GB2312" w:cs="Times New Roman"/>
          <w:color w:val="auto"/>
          <w:sz w:val="32"/>
          <w:szCs w:val="32"/>
          <w:highlight w:val="none"/>
        </w:rPr>
        <w:t>持续提升天然气、太阳能发电的生产能力，因地制宜发展生物质发电，开发漂浮光伏、海洋能，逐步提升能源供应自给率。积极推动羊林抽水蓄能电站前期工作，推进</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新能源</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储能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源网荷储一体化和多能互补，合理配置分布式新能源储能系统。提升高速公路服务区、港口码头、枢纽场站等能源就地开发利用比例，鼓励光储充换一体化开发。有序推进充换电、加注（气）、加氢、港口岸电等基础设施建设，构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油、电、气、氢</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综合供能服务站。</w:t>
      </w:r>
    </w:p>
    <w:p>
      <w:pPr>
        <w:adjustRightInd w:val="0"/>
        <w:snapToGrid w:val="0"/>
        <w:spacing w:after="0" w:line="576" w:lineRule="exact"/>
        <w:rPr>
          <w:rFonts w:ascii="Times New Roman" w:hAnsi="Times New Roman" w:eastAsia="仿宋_GB2312" w:cs="Times New Roman"/>
          <w:color w:val="auto"/>
          <w:sz w:val="32"/>
          <w:szCs w:val="32"/>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lang w:val="en-US"/>
        </w:rPr>
      </w:pPr>
      <w:bookmarkStart w:id="58" w:name="_Toc220450989"/>
      <w:r>
        <w:rPr>
          <w:rFonts w:hint="eastAsia" w:ascii="Times New Roman" w:hAnsi="Times New Roman" w:eastAsia="黑体" w:cs="Times New Roman"/>
          <w:color w:val="auto"/>
          <w:sz w:val="32"/>
          <w:szCs w:val="32"/>
          <w:highlight w:val="none"/>
        </w:rPr>
        <w:t>第三节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提升城乡供水安全保障能力</w:t>
      </w:r>
      <w:bookmarkEnd w:id="58"/>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加快推动水利和供水设施提质升级。</w:t>
      </w:r>
      <w:r>
        <w:rPr>
          <w:rFonts w:hint="eastAsia" w:ascii="Times New Roman" w:hAnsi="Times New Roman" w:eastAsia="仿宋_GB2312" w:cs="Times New Roman"/>
          <w:color w:val="auto"/>
          <w:sz w:val="32"/>
          <w:szCs w:val="32"/>
          <w:highlight w:val="none"/>
        </w:rPr>
        <w:t>开展大水源工程建设，扩建西部水厂，推进龙潭水库工程建设。建设现代化灌区，改造老旧排灌沟渠，进一步提升灌区支撑保障国家粮食安全能力。推进应急水源地建设，提高高峰期及极端干旱时的供水保障能力。有序推进重点园区高品质饮用水设施建设，持续推进农村饮水巩固提升工程。实施二次供水设施改造工程，稳定水压和解决高层供水问题。</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全面提升防洪排涝减灾能力。</w:t>
      </w:r>
      <w:r>
        <w:rPr>
          <w:rFonts w:hint="eastAsia" w:ascii="Times New Roman" w:hAnsi="Times New Roman" w:eastAsia="仿宋_GB2312" w:cs="Times New Roman"/>
          <w:color w:val="auto"/>
          <w:sz w:val="32"/>
          <w:szCs w:val="32"/>
          <w:highlight w:val="none"/>
        </w:rPr>
        <w:t>完善洪水风险防控体系，增强洪水风险防控及应急处置能力。开展重点河道综合治理工程，优化防洪排泄通道，提升河道行洪能力。加强堤防、水闸、水库、山塘等水利工程设施监测评估，解决岭落水库病险问题，消除安全隐患，完善配套管理设施。推进山体截洪工程，提升山洪灾害防御能力。推进全局水土流失动态监测，实施重点流域水土流失治理工程，加强水土保持信息监管建设。</w:t>
      </w:r>
    </w:p>
    <w:p>
      <w:pPr>
        <w:adjustRightInd w:val="0"/>
        <w:snapToGrid w:val="0"/>
        <w:spacing w:after="0" w:line="576" w:lineRule="exact"/>
        <w:rPr>
          <w:rFonts w:ascii="Times New Roman" w:hAnsi="Times New Roman" w:eastAsia="宋体" w:cs="Times New Roman"/>
          <w:color w:val="auto"/>
          <w:sz w:val="32"/>
          <w:szCs w:val="32"/>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lang w:val="en-US"/>
        </w:rPr>
      </w:pPr>
      <w:bookmarkStart w:id="59" w:name="_Toc220450990"/>
      <w:r>
        <w:rPr>
          <w:rFonts w:hint="eastAsia" w:ascii="Times New Roman" w:hAnsi="Times New Roman" w:eastAsia="黑体" w:cs="Times New Roman"/>
          <w:color w:val="auto"/>
          <w:sz w:val="32"/>
          <w:szCs w:val="32"/>
          <w:highlight w:val="none"/>
        </w:rPr>
        <w:t>第四节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适度超前建设新型基础设施</w:t>
      </w:r>
      <w:bookmarkEnd w:id="59"/>
    </w:p>
    <w:p>
      <w:pPr>
        <w:adjustRightInd w:val="0"/>
        <w:snapToGrid w:val="0"/>
        <w:spacing w:after="0" w:line="576" w:lineRule="exact"/>
        <w:rPr>
          <w:rFonts w:ascii="Times New Roman" w:hAnsi="Times New Roman" w:eastAsia="宋体" w:cs="Times New Roman"/>
          <w:color w:val="auto"/>
          <w:sz w:val="32"/>
          <w:szCs w:val="32"/>
          <w:highlight w:val="none"/>
          <w:lang w:val="en-GB"/>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加强新一代信息基础设施建设。</w:t>
      </w:r>
      <w:r>
        <w:rPr>
          <w:rFonts w:hint="eastAsia" w:ascii="Times New Roman" w:hAnsi="Times New Roman" w:eastAsia="仿宋_GB2312" w:cs="Times New Roman"/>
          <w:color w:val="auto"/>
          <w:sz w:val="32"/>
          <w:szCs w:val="32"/>
          <w:highlight w:val="none"/>
        </w:rPr>
        <w:t>提升千兆光网覆盖能力，持续推进老旧小区、行政村的光纤到户改造升级。有序推进</w:t>
      </w:r>
      <w:r>
        <w:rPr>
          <w:rFonts w:ascii="Times New Roman" w:hAnsi="Times New Roman" w:eastAsia="仿宋_GB2312" w:cs="Times New Roman"/>
          <w:color w:val="auto"/>
          <w:sz w:val="32"/>
          <w:szCs w:val="32"/>
          <w:highlight w:val="none"/>
        </w:rPr>
        <w:t>5G</w:t>
      </w:r>
      <w:r>
        <w:rPr>
          <w:rFonts w:hint="eastAsia" w:ascii="Times New Roman" w:hAnsi="Times New Roman" w:eastAsia="仿宋_GB2312" w:cs="Times New Roman"/>
          <w:color w:val="auto"/>
          <w:sz w:val="32"/>
          <w:szCs w:val="32"/>
          <w:highlight w:val="none"/>
        </w:rPr>
        <w:t>网络向</w:t>
      </w:r>
      <w:r>
        <w:rPr>
          <w:rFonts w:ascii="Times New Roman" w:hAnsi="Times New Roman" w:eastAsia="仿宋_GB2312" w:cs="Times New Roman"/>
          <w:color w:val="auto"/>
          <w:sz w:val="32"/>
          <w:szCs w:val="32"/>
          <w:highlight w:val="none"/>
        </w:rPr>
        <w:t>5GA</w:t>
      </w:r>
      <w:r>
        <w:rPr>
          <w:rFonts w:hint="eastAsia" w:ascii="Times New Roman" w:hAnsi="Times New Roman" w:eastAsia="仿宋_GB2312" w:cs="Times New Roman"/>
          <w:color w:val="auto"/>
          <w:sz w:val="32"/>
          <w:szCs w:val="32"/>
          <w:highlight w:val="none"/>
        </w:rPr>
        <w:t>升级演进，力争先行开展</w:t>
      </w:r>
      <w:r>
        <w:rPr>
          <w:rFonts w:ascii="Times New Roman" w:hAnsi="Times New Roman" w:eastAsia="仿宋_GB2312" w:cs="Times New Roman"/>
          <w:color w:val="auto"/>
          <w:sz w:val="32"/>
          <w:szCs w:val="32"/>
          <w:highlight w:val="none"/>
        </w:rPr>
        <w:t>6G</w:t>
      </w:r>
      <w:r>
        <w:rPr>
          <w:rFonts w:hint="eastAsia" w:ascii="Times New Roman" w:hAnsi="Times New Roman" w:eastAsia="仿宋_GB2312" w:cs="Times New Roman"/>
          <w:color w:val="auto"/>
          <w:sz w:val="32"/>
          <w:szCs w:val="32"/>
          <w:highlight w:val="none"/>
        </w:rPr>
        <w:t>商用试点。针对实验室、试验田等特定场景需求，探索部署专用</w:t>
      </w:r>
      <w:r>
        <w:rPr>
          <w:rFonts w:ascii="Times New Roman" w:hAnsi="Times New Roman" w:eastAsia="仿宋_GB2312" w:cs="Times New Roman"/>
          <w:color w:val="auto"/>
          <w:sz w:val="32"/>
          <w:szCs w:val="32"/>
          <w:highlight w:val="none"/>
        </w:rPr>
        <w:t>5G</w:t>
      </w:r>
      <w:r>
        <w:rPr>
          <w:rFonts w:hint="eastAsia" w:ascii="Times New Roman" w:hAnsi="Times New Roman" w:eastAsia="仿宋_GB2312" w:cs="Times New Roman"/>
          <w:color w:val="auto"/>
          <w:sz w:val="32"/>
          <w:szCs w:val="32"/>
          <w:highlight w:val="none"/>
        </w:rPr>
        <w:t>网络。协同推进卫星通信系统与地面移动通信网络、数据中心和骨干网融合组网。深化有线电视网络整合，建设新型广播电视网络。</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提升算力基础设施运营水平。</w:t>
      </w:r>
      <w:r>
        <w:rPr>
          <w:rFonts w:hint="eastAsia" w:ascii="Times New Roman" w:hAnsi="Times New Roman" w:eastAsia="仿宋_GB2312" w:cs="Times New Roman"/>
          <w:color w:val="auto"/>
          <w:sz w:val="32"/>
          <w:szCs w:val="32"/>
          <w:highlight w:val="none"/>
        </w:rPr>
        <w:t>积极布局建设算法模型平台，构建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超算</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智算</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通算</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协同发展的算力基础设施体系，促进</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算力</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场景</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数据</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融合，打造具有崖州特色的智算集群。推动海南人工智能计算中心扩容，积极融入一体化算力网，为全岛数字化转型提供算力支持。</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推进传统基础设施数智化改造。</w:t>
      </w:r>
      <w:r>
        <w:rPr>
          <w:rFonts w:hint="eastAsia" w:ascii="Times New Roman" w:hAnsi="Times New Roman" w:eastAsia="仿宋_GB2312" w:cs="Times New Roman"/>
          <w:color w:val="auto"/>
          <w:sz w:val="32"/>
          <w:szCs w:val="32"/>
          <w:highlight w:val="none"/>
        </w:rPr>
        <w:t>因地制宜布设以物联感知、视频感知、信号感知为核心的路侧基础设施，综合设置各类杆件和机箱。推进道路、燃气管网、桥梁、隧道、给排水、管廊等设施的数字化管理，摸清数据底数，形成风险清单，完善监测系统。构建基础设施数字孪生平台，汇聚全要素感知数据，支撑宏观治理和科学决策，系统提升现有基础设施运行效率和服务水平。</w:t>
      </w:r>
    </w:p>
    <w:p>
      <w:pPr>
        <w:adjustRightInd w:val="0"/>
        <w:snapToGrid w:val="0"/>
        <w:spacing w:after="0" w:line="576" w:lineRule="exact"/>
        <w:rPr>
          <w:rFonts w:ascii="Times New Roman" w:hAnsi="Times New Roman" w:eastAsia="宋体" w:cs="Times New Roman"/>
          <w:color w:val="auto"/>
          <w:sz w:val="32"/>
          <w:szCs w:val="32"/>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lang w:val="en-US"/>
        </w:rPr>
      </w:pPr>
      <w:bookmarkStart w:id="60" w:name="_Toc220450991"/>
      <w:bookmarkStart w:id="61" w:name="OLE_LINK21"/>
      <w:r>
        <w:rPr>
          <w:rFonts w:hint="eastAsia" w:ascii="Times New Roman" w:hAnsi="Times New Roman" w:eastAsia="黑体" w:cs="Times New Roman"/>
          <w:color w:val="auto"/>
          <w:sz w:val="32"/>
          <w:szCs w:val="32"/>
          <w:highlight w:val="none"/>
        </w:rPr>
        <w:t>第五节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加强市政基础设施建设</w:t>
      </w:r>
      <w:bookmarkEnd w:id="60"/>
    </w:p>
    <w:bookmarkEnd w:id="61"/>
    <w:p>
      <w:pPr>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优化管网设施建设。</w:t>
      </w:r>
      <w:r>
        <w:rPr>
          <w:rFonts w:hint="eastAsia" w:ascii="Times New Roman" w:hAnsi="Times New Roman" w:eastAsia="仿宋_GB2312" w:cs="Times New Roman"/>
          <w:color w:val="auto"/>
          <w:sz w:val="32"/>
          <w:szCs w:val="32"/>
          <w:highlight w:val="none"/>
        </w:rPr>
        <w:t>合理使用地下空间资源，统筹安排市政管网设施布局，推进集约型管廊建设。完善城市雨水排水体系，改造部分管径偏小、容易堵塞的管道。做好污水管网整治修复、合流制溢流污染控制与雨污分流改造，开展宁远河等重点片区截污纳管和错接漏接专项整治。加强设施平急两用，增强应急转换韧性。</w:t>
      </w:r>
    </w:p>
    <w:p>
      <w:pPr>
        <w:adjustRightInd w:val="0"/>
        <w:snapToGrid w:val="0"/>
        <w:spacing w:after="0" w:line="576" w:lineRule="exact"/>
        <w:ind w:firstLine="642" w:firstLineChars="200"/>
        <w:rPr>
          <w:highlight w:val="none"/>
        </w:rPr>
      </w:pPr>
      <w:r>
        <w:rPr>
          <w:rFonts w:hint="eastAsia" w:ascii="Times New Roman" w:hAnsi="Times New Roman" w:eastAsia="仿宋_GB2312" w:cs="Times New Roman"/>
          <w:b/>
          <w:bCs/>
          <w:color w:val="auto"/>
          <w:sz w:val="32"/>
          <w:szCs w:val="32"/>
          <w:highlight w:val="none"/>
        </w:rPr>
        <w:t>完善生活服务设施。</w:t>
      </w:r>
      <w:r>
        <w:rPr>
          <w:rFonts w:hint="eastAsia" w:ascii="Times New Roman" w:hAnsi="Times New Roman" w:eastAsia="仿宋_GB2312" w:cs="Times New Roman"/>
          <w:color w:val="auto"/>
          <w:sz w:val="32"/>
          <w:szCs w:val="32"/>
          <w:highlight w:val="none"/>
        </w:rPr>
        <w:t>持续推进河道、公园、城市小区生态化、海绵化改造。优化城区水系，打通宁远河及岸边水系水景。按照</w:t>
      </w:r>
      <w:r>
        <w:rPr>
          <w:rFonts w:ascii="Times New Roman" w:hAnsi="Times New Roman" w:eastAsia="仿宋_GB2312" w:cs="Times New Roman"/>
          <w:color w:val="auto"/>
          <w:sz w:val="32"/>
          <w:szCs w:val="32"/>
          <w:highlight w:val="none"/>
        </w:rPr>
        <w:t>300</w:t>
      </w:r>
      <w:r>
        <w:rPr>
          <w:rFonts w:hint="eastAsia" w:ascii="Times New Roman" w:hAnsi="Times New Roman" w:eastAsia="仿宋_GB2312" w:cs="Times New Roman"/>
          <w:color w:val="auto"/>
          <w:sz w:val="32"/>
          <w:szCs w:val="32"/>
          <w:highlight w:val="none"/>
        </w:rPr>
        <w:t>米见绿、</w:t>
      </w:r>
      <w:r>
        <w:rPr>
          <w:rFonts w:ascii="Times New Roman" w:hAnsi="Times New Roman" w:eastAsia="仿宋_GB2312" w:cs="Times New Roman"/>
          <w:color w:val="auto"/>
          <w:sz w:val="32"/>
          <w:szCs w:val="32"/>
          <w:highlight w:val="none"/>
        </w:rPr>
        <w:t>500</w:t>
      </w:r>
      <w:r>
        <w:rPr>
          <w:rFonts w:hint="eastAsia" w:ascii="Times New Roman" w:hAnsi="Times New Roman" w:eastAsia="仿宋_GB2312" w:cs="Times New Roman"/>
          <w:color w:val="auto"/>
          <w:sz w:val="32"/>
          <w:szCs w:val="32"/>
          <w:highlight w:val="none"/>
        </w:rPr>
        <w:t>米见园的要求，打造功能多样的</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口袋公园</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，谋划山体公园、郊野公园。持续推进崖州湾超级绿道建设，完善休闲娱乐、景观照明、驿站等服务设施。增强慢行交通、公交站、旅游集散点等区域遮阳、通风、增绿功能，建设风雨连廊系统。</w:t>
      </w:r>
    </w:p>
    <w:tbl>
      <w:tblPr>
        <w:tblStyle w:val="8"/>
        <w:tblW w:w="8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jc w:val="center"/>
        </w:trPr>
        <w:tc>
          <w:tcPr>
            <w:tcW w:w="8606" w:type="dxa"/>
            <w:tcBorders>
              <w:top w:val="single" w:color="auto" w:sz="4" w:space="0"/>
              <w:left w:val="single" w:color="auto" w:sz="4" w:space="0"/>
              <w:bottom w:val="single" w:color="auto" w:sz="4" w:space="0"/>
              <w:right w:val="single" w:color="auto" w:sz="4" w:space="0"/>
            </w:tcBorders>
            <w:vAlign w:val="top"/>
          </w:tcPr>
          <w:p>
            <w:pPr>
              <w:adjustRightInd w:val="0"/>
              <w:snapToGrid w:val="0"/>
              <w:spacing w:before="0" w:beforeLines="-2147483648" w:after="0" w:line="400" w:lineRule="exact"/>
              <w:jc w:val="center"/>
              <w:rPr>
                <w:rFonts w:ascii="Times New Roman" w:hAnsi="Times New Roman" w:eastAsia="黑体" w:cs="Times New Roman"/>
                <w:b/>
                <w:bCs/>
                <w:color w:val="auto"/>
                <w:sz w:val="30"/>
                <w:szCs w:val="30"/>
                <w:highlight w:val="none"/>
              </w:rPr>
            </w:pPr>
            <w:r>
              <w:rPr>
                <w:rFonts w:hint="eastAsia" w:ascii="Times New Roman" w:hAnsi="Times New Roman" w:eastAsia="黑体" w:cs="Times New Roman"/>
                <w:color w:val="auto"/>
                <w:sz w:val="28"/>
                <w:szCs w:val="28"/>
                <w:highlight w:val="none"/>
              </w:rPr>
              <w:t>专栏</w:t>
            </w:r>
            <w:r>
              <w:rPr>
                <w:rFonts w:ascii="Times New Roman" w:hAnsi="Times New Roman" w:eastAsia="黑体" w:cs="Times New Roman"/>
                <w:color w:val="auto"/>
                <w:sz w:val="28"/>
                <w:szCs w:val="28"/>
                <w:highlight w:val="none"/>
              </w:rPr>
              <w:t xml:space="preserve">10  </w:t>
            </w:r>
            <w:r>
              <w:rPr>
                <w:rFonts w:hint="eastAsia" w:ascii="Times New Roman" w:hAnsi="Times New Roman" w:eastAsia="黑体" w:cs="Times New Roman"/>
                <w:color w:val="auto"/>
                <w:sz w:val="28"/>
                <w:szCs w:val="28"/>
                <w:highlight w:val="none"/>
              </w:rPr>
              <w:t>现代化基础设施建设重大工程项目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595" w:hRule="atLeast"/>
          <w:jc w:val="center"/>
        </w:trPr>
        <w:tc>
          <w:tcPr>
            <w:tcW w:w="8606" w:type="dxa"/>
            <w:tcBorders>
              <w:top w:val="single" w:color="auto" w:sz="4" w:space="0"/>
              <w:left w:val="single" w:color="auto" w:sz="4" w:space="0"/>
              <w:bottom w:val="single" w:color="auto" w:sz="4" w:space="0"/>
              <w:right w:val="single" w:color="auto" w:sz="4" w:space="0"/>
            </w:tcBorders>
            <w:vAlign w:val="top"/>
          </w:tcPr>
          <w:p>
            <w:pPr>
              <w:keepNext w:val="0"/>
              <w:keepLines w:val="0"/>
              <w:pageBreakBefore w:val="0"/>
              <w:widowControl w:val="0"/>
              <w:kinsoku/>
              <w:wordWrap/>
              <w:overflowPunct/>
              <w:topLinePunct w:val="0"/>
              <w:bidi w:val="0"/>
              <w:adjustRightInd w:val="0"/>
              <w:snapToGrid w:val="0"/>
              <w:spacing w:after="0" w:line="440" w:lineRule="exact"/>
              <w:ind w:firstLine="562" w:firstLineChars="200"/>
              <w:textAlignment w:val="auto"/>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1.</w:t>
            </w:r>
            <w:r>
              <w:rPr>
                <w:rFonts w:hint="eastAsia" w:ascii="Times New Roman" w:hAnsi="Times New Roman" w:eastAsia="楷体" w:cs="Times New Roman"/>
                <w:b/>
                <w:bCs/>
                <w:color w:val="auto"/>
                <w:sz w:val="28"/>
                <w:szCs w:val="28"/>
                <w:highlight w:val="none"/>
              </w:rPr>
              <w:t>交通枢纽提升工程。</w:t>
            </w:r>
            <w:r>
              <w:rPr>
                <w:rFonts w:hint="eastAsia" w:ascii="Times New Roman" w:hAnsi="Times New Roman" w:eastAsia="楷体" w:cs="Times New Roman"/>
                <w:color w:val="auto"/>
                <w:sz w:val="28"/>
                <w:szCs w:val="28"/>
                <w:highlight w:val="none"/>
              </w:rPr>
              <w:t>实施三亚深海科考码头、三亚港南山港区货运码头二期等深海科考及岸基保障能力提升工程。继续推进崖州站站房改扩建及站前广场提升改造。</w:t>
            </w:r>
          </w:p>
          <w:p>
            <w:pPr>
              <w:keepNext w:val="0"/>
              <w:keepLines w:val="0"/>
              <w:pageBreakBefore w:val="0"/>
              <w:widowControl w:val="0"/>
              <w:kinsoku/>
              <w:wordWrap/>
              <w:overflowPunct/>
              <w:topLinePunct w:val="0"/>
              <w:bidi w:val="0"/>
              <w:adjustRightInd w:val="0"/>
              <w:snapToGrid w:val="0"/>
              <w:spacing w:after="0" w:line="440" w:lineRule="exact"/>
              <w:ind w:firstLine="562" w:firstLineChars="200"/>
              <w:textAlignment w:val="auto"/>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2.</w:t>
            </w:r>
            <w:r>
              <w:rPr>
                <w:rFonts w:hint="eastAsia" w:ascii="Times New Roman" w:hAnsi="Times New Roman" w:eastAsia="楷体" w:cs="Times New Roman"/>
                <w:b/>
                <w:bCs/>
                <w:color w:val="auto"/>
                <w:sz w:val="28"/>
                <w:szCs w:val="28"/>
                <w:highlight w:val="none"/>
              </w:rPr>
              <w:t>交通互联互通工程。</w:t>
            </w:r>
            <w:r>
              <w:rPr>
                <w:rFonts w:hint="eastAsia" w:ascii="Times New Roman" w:hAnsi="Times New Roman" w:eastAsia="楷体" w:cs="Times New Roman"/>
                <w:color w:val="auto"/>
                <w:sz w:val="28"/>
                <w:szCs w:val="28"/>
                <w:highlight w:val="none"/>
              </w:rPr>
              <w:t>继续推进</w:t>
            </w:r>
            <w:r>
              <w:rPr>
                <w:rFonts w:ascii="Times New Roman" w:hAnsi="Times New Roman" w:eastAsia="楷体" w:cs="Times New Roman"/>
                <w:color w:val="auto"/>
                <w:sz w:val="28"/>
                <w:szCs w:val="28"/>
                <w:highlight w:val="none"/>
              </w:rPr>
              <w:t>G98</w:t>
            </w:r>
            <w:r>
              <w:rPr>
                <w:rFonts w:hint="eastAsia" w:ascii="Times New Roman" w:hAnsi="Times New Roman" w:eastAsia="楷体" w:cs="Times New Roman"/>
                <w:color w:val="auto"/>
                <w:sz w:val="28"/>
                <w:szCs w:val="28"/>
                <w:highlight w:val="none"/>
              </w:rPr>
              <w:t>环岛高速大三亚段扩容工程（含崖州北连接线）、国道</w:t>
            </w:r>
            <w:r>
              <w:rPr>
                <w:rFonts w:ascii="Times New Roman" w:hAnsi="Times New Roman" w:eastAsia="楷体" w:cs="Times New Roman"/>
                <w:color w:val="auto"/>
                <w:sz w:val="28"/>
                <w:szCs w:val="28"/>
                <w:highlight w:val="none"/>
              </w:rPr>
              <w:t>G225</w:t>
            </w:r>
            <w:r>
              <w:rPr>
                <w:rFonts w:hint="eastAsia" w:ascii="Times New Roman" w:hAnsi="Times New Roman" w:eastAsia="楷体" w:cs="Times New Roman"/>
                <w:color w:val="auto"/>
                <w:sz w:val="28"/>
                <w:szCs w:val="28"/>
                <w:highlight w:val="none"/>
              </w:rPr>
              <w:t>乐东至三亚段改扩建工程</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五网合一</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示范段建设，启动</w:t>
            </w:r>
            <w:r>
              <w:rPr>
                <w:rFonts w:ascii="Times New Roman" w:hAnsi="Times New Roman" w:eastAsia="楷体" w:cs="Times New Roman"/>
                <w:color w:val="auto"/>
                <w:sz w:val="28"/>
                <w:szCs w:val="28"/>
                <w:highlight w:val="none"/>
              </w:rPr>
              <w:t>G98</w:t>
            </w:r>
            <w:r>
              <w:rPr>
                <w:rFonts w:hint="eastAsia" w:ascii="Times New Roman" w:hAnsi="Times New Roman" w:eastAsia="楷体" w:cs="Times New Roman"/>
                <w:color w:val="auto"/>
                <w:sz w:val="28"/>
                <w:szCs w:val="28"/>
                <w:highlight w:val="none"/>
              </w:rPr>
              <w:t>环岛高速公路三亚绕城段快速化改造工程。推进</w:t>
            </w:r>
            <w:r>
              <w:rPr>
                <w:rFonts w:ascii="Times New Roman" w:hAnsi="Times New Roman" w:eastAsia="楷体" w:cs="Times New Roman"/>
                <w:color w:val="auto"/>
                <w:sz w:val="28"/>
                <w:szCs w:val="28"/>
                <w:highlight w:val="none"/>
              </w:rPr>
              <w:t>X841</w:t>
            </w:r>
            <w:r>
              <w:rPr>
                <w:rFonts w:hint="eastAsia" w:ascii="Times New Roman" w:hAnsi="Times New Roman" w:eastAsia="楷体" w:cs="Times New Roman"/>
                <w:color w:val="auto"/>
                <w:sz w:val="28"/>
                <w:szCs w:val="28"/>
                <w:highlight w:val="none"/>
              </w:rPr>
              <w:t>、</w:t>
            </w:r>
            <w:r>
              <w:rPr>
                <w:rFonts w:ascii="Times New Roman" w:hAnsi="Times New Roman" w:eastAsia="楷体" w:cs="Times New Roman"/>
                <w:color w:val="auto"/>
                <w:sz w:val="28"/>
                <w:szCs w:val="28"/>
                <w:highlight w:val="none"/>
              </w:rPr>
              <w:t>X843</w:t>
            </w:r>
            <w:r>
              <w:rPr>
                <w:rFonts w:hint="eastAsia" w:ascii="Times New Roman" w:hAnsi="Times New Roman" w:eastAsia="楷体" w:cs="Times New Roman"/>
                <w:color w:val="auto"/>
                <w:sz w:val="28"/>
                <w:szCs w:val="28"/>
                <w:highlight w:val="none"/>
              </w:rPr>
              <w:t>、</w:t>
            </w:r>
            <w:r>
              <w:rPr>
                <w:rFonts w:ascii="Times New Roman" w:hAnsi="Times New Roman" w:eastAsia="楷体" w:cs="Times New Roman"/>
                <w:color w:val="auto"/>
                <w:sz w:val="28"/>
                <w:szCs w:val="28"/>
                <w:highlight w:val="none"/>
              </w:rPr>
              <w:t>YX14</w:t>
            </w:r>
            <w:r>
              <w:rPr>
                <w:rFonts w:hint="eastAsia" w:ascii="Times New Roman" w:hAnsi="Times New Roman" w:eastAsia="楷体" w:cs="Times New Roman"/>
                <w:color w:val="auto"/>
                <w:sz w:val="28"/>
                <w:szCs w:val="28"/>
                <w:highlight w:val="none"/>
              </w:rPr>
              <w:t>等至三亚新机场的集疏运通道建设。推进崖州区古城北路贯通工程和城东大道、河堤路等道路工程建设，以及崖州湾</w:t>
            </w:r>
            <w:r>
              <w:rPr>
                <w:rFonts w:hint="eastAsia" w:ascii="Times New Roman" w:hAnsi="Times New Roman" w:eastAsia="楷体" w:cs="Times New Roman"/>
                <w:color w:val="auto"/>
                <w:sz w:val="28"/>
                <w:szCs w:val="28"/>
                <w:highlight w:val="none"/>
                <w:lang w:eastAsia="zh-CN"/>
              </w:rPr>
              <w:t>科技城</w:t>
            </w:r>
            <w:r>
              <w:rPr>
                <w:rFonts w:hint="eastAsia" w:ascii="Times New Roman" w:hAnsi="Times New Roman" w:eastAsia="楷体" w:cs="Times New Roman"/>
                <w:color w:val="auto"/>
                <w:sz w:val="28"/>
                <w:szCs w:val="28"/>
                <w:highlight w:val="none"/>
              </w:rPr>
              <w:t>城西片区路网项目建设。</w:t>
            </w:r>
          </w:p>
          <w:p>
            <w:pPr>
              <w:keepNext w:val="0"/>
              <w:keepLines w:val="0"/>
              <w:pageBreakBefore w:val="0"/>
              <w:widowControl w:val="0"/>
              <w:kinsoku/>
              <w:wordWrap/>
              <w:overflowPunct/>
              <w:topLinePunct w:val="0"/>
              <w:bidi w:val="0"/>
              <w:adjustRightInd w:val="0"/>
              <w:snapToGrid w:val="0"/>
              <w:spacing w:after="0" w:line="440" w:lineRule="exact"/>
              <w:ind w:firstLine="562" w:firstLineChars="200"/>
              <w:textAlignment w:val="auto"/>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3.</w:t>
            </w:r>
            <w:r>
              <w:rPr>
                <w:rFonts w:hint="eastAsia" w:ascii="Times New Roman" w:hAnsi="Times New Roman" w:eastAsia="楷体" w:cs="Times New Roman"/>
                <w:b/>
                <w:bCs/>
                <w:color w:val="auto"/>
                <w:sz w:val="28"/>
                <w:szCs w:val="28"/>
                <w:highlight w:val="none"/>
              </w:rPr>
              <w:t>农村公路提升行动。</w:t>
            </w:r>
            <w:r>
              <w:rPr>
                <w:rFonts w:hint="eastAsia" w:ascii="Times New Roman" w:hAnsi="Times New Roman" w:eastAsia="楷体" w:cs="Times New Roman"/>
                <w:color w:val="auto"/>
                <w:sz w:val="28"/>
                <w:szCs w:val="28"/>
                <w:highlight w:val="none"/>
              </w:rPr>
              <w:t>推进</w:t>
            </w:r>
            <w:r>
              <w:rPr>
                <w:rFonts w:ascii="Times New Roman" w:hAnsi="Times New Roman" w:eastAsia="楷体" w:cs="Times New Roman"/>
                <w:color w:val="auto"/>
                <w:sz w:val="28"/>
                <w:szCs w:val="28"/>
                <w:highlight w:val="none"/>
              </w:rPr>
              <w:t>X835</w:t>
            </w:r>
            <w:r>
              <w:rPr>
                <w:rFonts w:hint="eastAsia" w:ascii="Times New Roman" w:hAnsi="Times New Roman" w:eastAsia="楷体" w:cs="Times New Roman"/>
                <w:color w:val="auto"/>
                <w:sz w:val="28"/>
                <w:szCs w:val="28"/>
                <w:highlight w:val="none"/>
              </w:rPr>
              <w:t>、</w:t>
            </w:r>
            <w:r>
              <w:rPr>
                <w:rFonts w:ascii="Times New Roman" w:hAnsi="Times New Roman" w:eastAsia="楷体" w:cs="Times New Roman"/>
                <w:color w:val="auto"/>
                <w:sz w:val="28"/>
                <w:szCs w:val="28"/>
                <w:highlight w:val="none"/>
              </w:rPr>
              <w:t>YX07</w:t>
            </w:r>
            <w:r>
              <w:rPr>
                <w:rFonts w:hint="eastAsia" w:ascii="Times New Roman" w:hAnsi="Times New Roman" w:eastAsia="楷体" w:cs="Times New Roman"/>
                <w:color w:val="auto"/>
                <w:sz w:val="28"/>
                <w:szCs w:val="28"/>
                <w:highlight w:val="none"/>
              </w:rPr>
              <w:t>等农村公路新改建，推进通建制村公路单车道改双车道，采用增设错车道、窄路拓宽、土路肩硬化等方式提升农村公路通畅水平。深入推进农村公路安全设施精细化提升，以急弯陡坡、临水临崖、路侧险要、平交路口和低荷载等级桥梁等为重点，加强隐患排查和整治改造</w:t>
            </w:r>
            <w:r>
              <w:rPr>
                <w:rFonts w:hint="eastAsia" w:ascii="Times New Roman" w:hAnsi="Times New Roman" w:eastAsia="楷体" w:cs="Times New Roman"/>
                <w:color w:val="auto"/>
                <w:kern w:val="0"/>
                <w:sz w:val="28"/>
                <w:szCs w:val="28"/>
                <w:highlight w:val="none"/>
                <w:lang w:bidi="ar"/>
              </w:rPr>
              <w:t>。</w:t>
            </w:r>
            <w:r>
              <w:rPr>
                <w:rFonts w:hint="eastAsia" w:ascii="Times New Roman" w:hAnsi="Times New Roman" w:eastAsia="楷体" w:cs="Times New Roman"/>
                <w:color w:val="auto"/>
                <w:kern w:val="0"/>
                <w:sz w:val="28"/>
                <w:szCs w:val="28"/>
                <w:highlight w:val="none"/>
              </w:rPr>
              <w:t>推进崖州区农村公路路灯亮化工程（二期）。</w:t>
            </w:r>
          </w:p>
          <w:p>
            <w:pPr>
              <w:keepNext w:val="0"/>
              <w:keepLines w:val="0"/>
              <w:pageBreakBefore w:val="0"/>
              <w:widowControl w:val="0"/>
              <w:kinsoku/>
              <w:wordWrap/>
              <w:overflowPunct/>
              <w:topLinePunct w:val="0"/>
              <w:bidi w:val="0"/>
              <w:adjustRightInd w:val="0"/>
              <w:snapToGrid w:val="0"/>
              <w:spacing w:after="0" w:line="440" w:lineRule="exact"/>
              <w:ind w:firstLine="562" w:firstLineChars="200"/>
              <w:textAlignment w:val="auto"/>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kern w:val="0"/>
                <w:sz w:val="28"/>
                <w:szCs w:val="28"/>
                <w:highlight w:val="none"/>
              </w:rPr>
              <w:t>4.</w:t>
            </w:r>
            <w:r>
              <w:rPr>
                <w:rFonts w:hint="eastAsia" w:ascii="Times New Roman" w:hAnsi="Times New Roman" w:eastAsia="楷体" w:cs="Times New Roman"/>
                <w:b/>
                <w:bCs/>
                <w:color w:val="auto"/>
                <w:kern w:val="0"/>
                <w:sz w:val="28"/>
                <w:szCs w:val="28"/>
                <w:highlight w:val="none"/>
              </w:rPr>
              <w:t>城市交通补短板工程。</w:t>
            </w:r>
            <w:r>
              <w:rPr>
                <w:rFonts w:hint="eastAsia" w:ascii="Times New Roman" w:hAnsi="Times New Roman" w:eastAsia="楷体" w:cs="Times New Roman"/>
                <w:color w:val="auto"/>
                <w:kern w:val="0"/>
                <w:sz w:val="28"/>
                <w:szCs w:val="28"/>
                <w:highlight w:val="none"/>
              </w:rPr>
              <w:t>加快建设崖州湾</w:t>
            </w:r>
            <w:r>
              <w:rPr>
                <w:rFonts w:hint="eastAsia" w:ascii="Times New Roman" w:hAnsi="Times New Roman" w:eastAsia="楷体" w:cs="Times New Roman"/>
                <w:color w:val="auto"/>
                <w:kern w:val="0"/>
                <w:sz w:val="28"/>
                <w:szCs w:val="28"/>
                <w:highlight w:val="none"/>
                <w:lang w:eastAsia="zh-CN"/>
              </w:rPr>
              <w:t>科技城</w:t>
            </w:r>
            <w:r>
              <w:rPr>
                <w:rFonts w:hint="eastAsia" w:ascii="Times New Roman" w:hAnsi="Times New Roman" w:eastAsia="楷体" w:cs="Times New Roman"/>
                <w:color w:val="auto"/>
                <w:kern w:val="0"/>
                <w:sz w:val="28"/>
                <w:szCs w:val="28"/>
                <w:highlight w:val="none"/>
              </w:rPr>
              <w:t>公交枢纽站，推进崖州区新能源社会停车楼项目。推进崖州湾汽车自驾运动营地公共服务设施项目建设。加快建设新能源充电桩（慢充）覆盖项目、崖州区全</w:t>
            </w:r>
            <w:r>
              <w:rPr>
                <w:rFonts w:hint="eastAsia" w:ascii="Times New Roman" w:hAnsi="Times New Roman" w:eastAsia="楷体" w:cs="Times New Roman"/>
                <w:color w:val="auto"/>
                <w:kern w:val="0"/>
                <w:sz w:val="28"/>
                <w:szCs w:val="28"/>
                <w:highlight w:val="none"/>
                <w:lang w:val="en-US" w:eastAsia="zh-CN"/>
              </w:rPr>
              <w:t>区</w:t>
            </w:r>
            <w:r>
              <w:rPr>
                <w:rFonts w:hint="eastAsia" w:ascii="Times New Roman" w:hAnsi="Times New Roman" w:eastAsia="楷体" w:cs="Times New Roman"/>
                <w:color w:val="auto"/>
                <w:kern w:val="0"/>
                <w:sz w:val="28"/>
                <w:szCs w:val="28"/>
                <w:highlight w:val="none"/>
              </w:rPr>
              <w:t>便民充电站项目。</w:t>
            </w:r>
          </w:p>
          <w:p>
            <w:pPr>
              <w:keepNext w:val="0"/>
              <w:keepLines w:val="0"/>
              <w:pageBreakBefore w:val="0"/>
              <w:widowControl w:val="0"/>
              <w:kinsoku/>
              <w:wordWrap/>
              <w:overflowPunct/>
              <w:topLinePunct w:val="0"/>
              <w:bidi w:val="0"/>
              <w:adjustRightInd w:val="0"/>
              <w:snapToGrid w:val="0"/>
              <w:spacing w:after="0" w:line="440" w:lineRule="exact"/>
              <w:ind w:firstLine="562" w:firstLineChars="200"/>
              <w:textAlignment w:val="auto"/>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5.</w:t>
            </w:r>
            <w:r>
              <w:rPr>
                <w:rFonts w:hint="eastAsia" w:ascii="Times New Roman" w:hAnsi="Times New Roman" w:eastAsia="楷体" w:cs="Times New Roman"/>
                <w:b/>
                <w:bCs/>
                <w:color w:val="auto"/>
                <w:sz w:val="28"/>
                <w:szCs w:val="28"/>
                <w:highlight w:val="none"/>
              </w:rPr>
              <w:t>供电能力提升工程。</w:t>
            </w:r>
            <w:r>
              <w:rPr>
                <w:rFonts w:hint="eastAsia" w:ascii="Times New Roman" w:hAnsi="Times New Roman" w:eastAsia="楷体" w:cs="Times New Roman"/>
                <w:color w:val="auto"/>
                <w:sz w:val="28"/>
                <w:szCs w:val="28"/>
                <w:highlight w:val="none"/>
              </w:rPr>
              <w:t>推进崖州</w:t>
            </w:r>
            <w:r>
              <w:rPr>
                <w:rFonts w:ascii="Times New Roman" w:hAnsi="Times New Roman" w:eastAsia="楷体" w:cs="Times New Roman"/>
                <w:color w:val="auto"/>
                <w:sz w:val="28"/>
                <w:szCs w:val="28"/>
                <w:highlight w:val="none"/>
              </w:rPr>
              <w:t>200KV</w:t>
            </w:r>
            <w:r>
              <w:rPr>
                <w:rFonts w:hint="eastAsia" w:ascii="Times New Roman" w:hAnsi="Times New Roman" w:eastAsia="楷体" w:cs="Times New Roman"/>
                <w:color w:val="auto"/>
                <w:sz w:val="28"/>
                <w:szCs w:val="28"/>
                <w:highlight w:val="none"/>
              </w:rPr>
              <w:t>站、梅联</w:t>
            </w:r>
            <w:r>
              <w:rPr>
                <w:rFonts w:ascii="Times New Roman" w:hAnsi="Times New Roman" w:eastAsia="楷体" w:cs="Times New Roman"/>
                <w:color w:val="auto"/>
                <w:sz w:val="28"/>
                <w:szCs w:val="28"/>
                <w:highlight w:val="none"/>
              </w:rPr>
              <w:t>110KV</w:t>
            </w:r>
            <w:r>
              <w:rPr>
                <w:rFonts w:hint="eastAsia" w:ascii="Times New Roman" w:hAnsi="Times New Roman" w:eastAsia="楷体" w:cs="Times New Roman"/>
                <w:color w:val="auto"/>
                <w:sz w:val="28"/>
                <w:szCs w:val="28"/>
                <w:highlight w:val="none"/>
              </w:rPr>
              <w:t>站、宁远</w:t>
            </w:r>
            <w:r>
              <w:rPr>
                <w:rFonts w:ascii="Times New Roman" w:hAnsi="Times New Roman" w:eastAsia="楷体" w:cs="Times New Roman"/>
                <w:color w:val="auto"/>
                <w:sz w:val="28"/>
                <w:szCs w:val="28"/>
                <w:highlight w:val="none"/>
              </w:rPr>
              <w:t>110KV</w:t>
            </w:r>
            <w:r>
              <w:rPr>
                <w:rFonts w:hint="eastAsia" w:ascii="Times New Roman" w:hAnsi="Times New Roman" w:eastAsia="楷体" w:cs="Times New Roman"/>
                <w:color w:val="auto"/>
                <w:sz w:val="28"/>
                <w:szCs w:val="28"/>
                <w:highlight w:val="none"/>
              </w:rPr>
              <w:t>站输变电新建工程建设，加快南滨</w:t>
            </w:r>
            <w:r>
              <w:rPr>
                <w:rFonts w:ascii="Times New Roman" w:hAnsi="Times New Roman" w:eastAsia="楷体" w:cs="Times New Roman"/>
                <w:color w:val="auto"/>
                <w:sz w:val="28"/>
                <w:szCs w:val="28"/>
                <w:highlight w:val="none"/>
              </w:rPr>
              <w:t>110KV</w:t>
            </w:r>
            <w:r>
              <w:rPr>
                <w:rFonts w:hint="eastAsia" w:ascii="Times New Roman" w:hAnsi="Times New Roman" w:eastAsia="楷体" w:cs="Times New Roman"/>
                <w:color w:val="auto"/>
                <w:sz w:val="28"/>
                <w:szCs w:val="28"/>
                <w:highlight w:val="none"/>
              </w:rPr>
              <w:t>变电站至</w:t>
            </w:r>
            <w:r>
              <w:rPr>
                <w:rFonts w:hint="eastAsia" w:ascii="Times New Roman" w:hAnsi="Times New Roman" w:eastAsia="楷体" w:cs="Times New Roman"/>
                <w:color w:val="auto"/>
                <w:sz w:val="28"/>
                <w:szCs w:val="28"/>
                <w:highlight w:val="none"/>
                <w:lang w:eastAsia="zh-CN"/>
              </w:rPr>
              <w:t>科技城</w:t>
            </w:r>
            <w:r>
              <w:rPr>
                <w:rFonts w:hint="eastAsia" w:ascii="Times New Roman" w:hAnsi="Times New Roman" w:eastAsia="楷体" w:cs="Times New Roman"/>
                <w:color w:val="auto"/>
                <w:sz w:val="28"/>
                <w:szCs w:val="28"/>
                <w:highlight w:val="none"/>
              </w:rPr>
              <w:t>环网换线输电工程建设。建设华电三亚</w:t>
            </w:r>
            <w:r>
              <w:rPr>
                <w:rFonts w:ascii="Times New Roman" w:hAnsi="Times New Roman" w:eastAsia="楷体" w:cs="Times New Roman"/>
                <w:color w:val="auto"/>
                <w:sz w:val="28"/>
                <w:szCs w:val="28"/>
                <w:highlight w:val="none"/>
              </w:rPr>
              <w:t>200MW/800MWh</w:t>
            </w:r>
            <w:r>
              <w:rPr>
                <w:rFonts w:hint="eastAsia" w:ascii="Times New Roman" w:hAnsi="Times New Roman" w:eastAsia="楷体" w:cs="Times New Roman"/>
                <w:color w:val="auto"/>
                <w:sz w:val="28"/>
                <w:szCs w:val="28"/>
                <w:highlight w:val="none"/>
              </w:rPr>
              <w:t>独立共享储能项目。推进羊林抽水蓄能电站建设。</w:t>
            </w:r>
          </w:p>
          <w:p>
            <w:pPr>
              <w:keepNext w:val="0"/>
              <w:keepLines w:val="0"/>
              <w:pageBreakBefore w:val="0"/>
              <w:widowControl w:val="0"/>
              <w:kinsoku/>
              <w:wordWrap/>
              <w:overflowPunct/>
              <w:topLinePunct w:val="0"/>
              <w:bidi w:val="0"/>
              <w:adjustRightInd w:val="0"/>
              <w:snapToGrid w:val="0"/>
              <w:spacing w:after="0" w:line="440" w:lineRule="exact"/>
              <w:ind w:firstLine="562" w:firstLineChars="200"/>
              <w:jc w:val="left"/>
              <w:textAlignment w:val="auto"/>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6.</w:t>
            </w:r>
            <w:r>
              <w:rPr>
                <w:rFonts w:hint="eastAsia" w:ascii="Times New Roman" w:hAnsi="Times New Roman" w:eastAsia="楷体" w:cs="Times New Roman"/>
                <w:b/>
                <w:bCs/>
                <w:color w:val="auto"/>
                <w:sz w:val="28"/>
                <w:szCs w:val="28"/>
                <w:highlight w:val="none"/>
              </w:rPr>
              <w:t>供气能力提升工程。</w:t>
            </w:r>
            <w:r>
              <w:rPr>
                <w:rFonts w:hint="eastAsia" w:ascii="Times New Roman" w:hAnsi="Times New Roman" w:eastAsia="楷体" w:cs="Times New Roman"/>
                <w:color w:val="auto"/>
                <w:sz w:val="28"/>
                <w:szCs w:val="28"/>
                <w:highlight w:val="none"/>
              </w:rPr>
              <w:t>加快三亚东方输气管道三亚崖州湾</w:t>
            </w:r>
            <w:r>
              <w:rPr>
                <w:rFonts w:hint="eastAsia" w:ascii="Times New Roman" w:hAnsi="Times New Roman" w:eastAsia="楷体" w:cs="Times New Roman"/>
                <w:color w:val="auto"/>
                <w:sz w:val="28"/>
                <w:szCs w:val="28"/>
                <w:highlight w:val="none"/>
                <w:lang w:eastAsia="zh-CN"/>
              </w:rPr>
              <w:t>科技城</w:t>
            </w:r>
            <w:r>
              <w:rPr>
                <w:rFonts w:hint="eastAsia" w:ascii="Times New Roman" w:hAnsi="Times New Roman" w:eastAsia="楷体" w:cs="Times New Roman"/>
                <w:color w:val="auto"/>
                <w:sz w:val="28"/>
                <w:szCs w:val="28"/>
                <w:highlight w:val="none"/>
              </w:rPr>
              <w:t>至乐东龙栖湾段改线工程项目建设投运。实施崖州湾</w:t>
            </w:r>
            <w:r>
              <w:rPr>
                <w:rFonts w:hint="eastAsia" w:ascii="Times New Roman" w:hAnsi="Times New Roman" w:eastAsia="楷体" w:cs="Times New Roman"/>
                <w:color w:val="auto"/>
                <w:sz w:val="28"/>
                <w:szCs w:val="28"/>
                <w:highlight w:val="none"/>
                <w:lang w:eastAsia="zh-CN"/>
              </w:rPr>
              <w:t>科技城</w:t>
            </w:r>
            <w:r>
              <w:rPr>
                <w:rFonts w:hint="eastAsia" w:ascii="Times New Roman" w:hAnsi="Times New Roman" w:eastAsia="楷体" w:cs="Times New Roman"/>
                <w:color w:val="auto"/>
                <w:sz w:val="28"/>
                <w:szCs w:val="28"/>
                <w:highlight w:val="none"/>
              </w:rPr>
              <w:t>西北片区城市微更新范围燃气下乡</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气代柴薪</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工程。</w:t>
            </w:r>
          </w:p>
          <w:p>
            <w:pPr>
              <w:keepNext w:val="0"/>
              <w:keepLines w:val="0"/>
              <w:pageBreakBefore w:val="0"/>
              <w:widowControl w:val="0"/>
              <w:kinsoku/>
              <w:wordWrap/>
              <w:overflowPunct/>
              <w:topLinePunct w:val="0"/>
              <w:bidi w:val="0"/>
              <w:adjustRightInd w:val="0"/>
              <w:snapToGrid w:val="0"/>
              <w:spacing w:after="0" w:line="440" w:lineRule="exact"/>
              <w:ind w:firstLine="562" w:firstLineChars="200"/>
              <w:textAlignment w:val="auto"/>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7.</w:t>
            </w:r>
            <w:r>
              <w:rPr>
                <w:rFonts w:hint="eastAsia" w:ascii="Times New Roman" w:hAnsi="Times New Roman" w:eastAsia="楷体" w:cs="Times New Roman"/>
                <w:b/>
                <w:bCs/>
                <w:color w:val="auto"/>
                <w:sz w:val="28"/>
                <w:szCs w:val="28"/>
                <w:highlight w:val="none"/>
              </w:rPr>
              <w:t>城乡供水安全保障工程</w:t>
            </w:r>
            <w:r>
              <w:rPr>
                <w:rFonts w:hint="eastAsia" w:ascii="Times New Roman" w:hAnsi="Times New Roman" w:eastAsia="楷体" w:cs="Times New Roman"/>
                <w:color w:val="auto"/>
                <w:sz w:val="28"/>
                <w:szCs w:val="28"/>
                <w:highlight w:val="none"/>
              </w:rPr>
              <w:t>。推进大隆灌区续建配套与现代化改造工程建设。持续推进农村饮水巩固提升工程，实施二次供水设施改造试点工程。推进崖州区水系联排联调智慧控制平台及指挥中心建设项目建设。</w:t>
            </w:r>
          </w:p>
          <w:p>
            <w:pPr>
              <w:keepNext w:val="0"/>
              <w:keepLines w:val="0"/>
              <w:pageBreakBefore w:val="0"/>
              <w:widowControl w:val="0"/>
              <w:kinsoku/>
              <w:wordWrap/>
              <w:overflowPunct/>
              <w:topLinePunct w:val="0"/>
              <w:autoSpaceDE w:val="0"/>
              <w:autoSpaceDN w:val="0"/>
              <w:bidi w:val="0"/>
              <w:adjustRightInd w:val="0"/>
              <w:snapToGrid w:val="0"/>
              <w:spacing w:after="0" w:line="440" w:lineRule="exact"/>
              <w:ind w:firstLine="562" w:firstLineChars="200"/>
              <w:textAlignment w:val="auto"/>
              <w:rPr>
                <w:rFonts w:ascii="Times New Roman" w:hAnsi="Times New Roman" w:eastAsia="楷体" w:cs="Times New Roman"/>
                <w:color w:val="auto"/>
                <w:kern w:val="0"/>
                <w:sz w:val="28"/>
                <w:szCs w:val="28"/>
                <w:highlight w:val="none"/>
              </w:rPr>
            </w:pPr>
            <w:r>
              <w:rPr>
                <w:rFonts w:ascii="Times New Roman" w:hAnsi="Times New Roman" w:eastAsia="楷体" w:cs="Times New Roman"/>
                <w:b/>
                <w:bCs/>
                <w:color w:val="auto"/>
                <w:sz w:val="28"/>
                <w:szCs w:val="28"/>
                <w:highlight w:val="none"/>
              </w:rPr>
              <w:t>8.</w:t>
            </w:r>
            <w:r>
              <w:rPr>
                <w:rFonts w:hint="eastAsia" w:ascii="Times New Roman" w:hAnsi="Times New Roman" w:eastAsia="楷体" w:cs="Times New Roman"/>
                <w:b/>
                <w:bCs/>
                <w:color w:val="auto"/>
                <w:sz w:val="28"/>
                <w:szCs w:val="28"/>
                <w:highlight w:val="none"/>
              </w:rPr>
              <w:t>通信基础设施升级</w:t>
            </w:r>
            <w:r>
              <w:rPr>
                <w:rFonts w:hint="eastAsia" w:ascii="Times New Roman" w:hAnsi="Times New Roman" w:eastAsia="楷体" w:cs="Times New Roman"/>
                <w:b/>
                <w:bCs/>
                <w:color w:val="auto"/>
                <w:kern w:val="0"/>
                <w:sz w:val="28"/>
                <w:szCs w:val="28"/>
                <w:highlight w:val="none"/>
              </w:rPr>
              <w:t>工程</w:t>
            </w:r>
            <w:r>
              <w:rPr>
                <w:rFonts w:hint="eastAsia" w:ascii="Times New Roman" w:hAnsi="Times New Roman" w:eastAsia="楷体" w:cs="Times New Roman"/>
                <w:color w:val="auto"/>
                <w:kern w:val="0"/>
                <w:sz w:val="28"/>
                <w:szCs w:val="28"/>
                <w:highlight w:val="none"/>
              </w:rPr>
              <w:t>。推进</w:t>
            </w:r>
            <w:r>
              <w:rPr>
                <w:rFonts w:ascii="Times New Roman" w:hAnsi="Times New Roman" w:eastAsia="楷体" w:cs="Times New Roman"/>
                <w:color w:val="auto"/>
                <w:sz w:val="28"/>
                <w:szCs w:val="28"/>
                <w:highlight w:val="none"/>
              </w:rPr>
              <w:t>5GA</w:t>
            </w:r>
            <w:r>
              <w:rPr>
                <w:rFonts w:hint="eastAsia" w:ascii="Times New Roman" w:hAnsi="Times New Roman" w:eastAsia="楷体" w:cs="Times New Roman"/>
                <w:color w:val="auto"/>
                <w:sz w:val="28"/>
                <w:szCs w:val="28"/>
                <w:highlight w:val="none"/>
              </w:rPr>
              <w:t>对产业园区、景区、商务办公等</w:t>
            </w:r>
            <w:r>
              <w:rPr>
                <w:rFonts w:hint="eastAsia" w:ascii="Times New Roman" w:hAnsi="Times New Roman" w:eastAsia="楷体" w:cs="Times New Roman"/>
                <w:color w:val="auto"/>
                <w:kern w:val="0"/>
                <w:sz w:val="28"/>
                <w:szCs w:val="28"/>
                <w:highlight w:val="none"/>
              </w:rPr>
              <w:t>热点区域的全覆盖。</w:t>
            </w:r>
          </w:p>
          <w:p>
            <w:pPr>
              <w:keepNext w:val="0"/>
              <w:keepLines w:val="0"/>
              <w:pageBreakBefore w:val="0"/>
              <w:widowControl w:val="0"/>
              <w:kinsoku/>
              <w:wordWrap/>
              <w:overflowPunct/>
              <w:topLinePunct w:val="0"/>
              <w:autoSpaceDE w:val="0"/>
              <w:autoSpaceDN w:val="0"/>
              <w:bidi w:val="0"/>
              <w:adjustRightInd w:val="0"/>
              <w:snapToGrid w:val="0"/>
              <w:spacing w:after="0" w:line="440" w:lineRule="exact"/>
              <w:ind w:firstLine="562" w:firstLineChars="200"/>
              <w:textAlignment w:val="auto"/>
              <w:rPr>
                <w:rFonts w:ascii="Times New Roman" w:hAnsi="Times New Roman" w:eastAsia="楷体" w:cs="Times New Roman"/>
                <w:color w:val="auto"/>
                <w:kern w:val="0"/>
                <w:sz w:val="28"/>
                <w:szCs w:val="28"/>
                <w:highlight w:val="none"/>
              </w:rPr>
            </w:pPr>
            <w:r>
              <w:rPr>
                <w:rFonts w:ascii="Times New Roman" w:hAnsi="Times New Roman" w:eastAsia="楷体" w:cs="Times New Roman"/>
                <w:b/>
                <w:bCs/>
                <w:color w:val="auto"/>
                <w:sz w:val="28"/>
                <w:szCs w:val="28"/>
                <w:highlight w:val="none"/>
              </w:rPr>
              <w:t>9.</w:t>
            </w:r>
            <w:r>
              <w:rPr>
                <w:rFonts w:hint="eastAsia" w:ascii="Times New Roman" w:hAnsi="Times New Roman" w:eastAsia="楷体" w:cs="Times New Roman"/>
                <w:b/>
                <w:bCs/>
                <w:color w:val="auto"/>
                <w:sz w:val="28"/>
                <w:szCs w:val="28"/>
                <w:highlight w:val="none"/>
              </w:rPr>
              <w:t>市政设施改造提升工程。</w:t>
            </w:r>
            <w:r>
              <w:rPr>
                <w:rFonts w:hint="eastAsia" w:ascii="Times New Roman" w:hAnsi="Times New Roman" w:eastAsia="楷体" w:cs="Times New Roman"/>
                <w:color w:val="auto"/>
                <w:kern w:val="0"/>
                <w:sz w:val="28"/>
                <w:szCs w:val="28"/>
                <w:highlight w:val="none"/>
              </w:rPr>
              <w:t>完善崖州区排水配套设施。实施雨污分流改造工程，打通雨污管网最后</w:t>
            </w:r>
            <w:r>
              <w:rPr>
                <w:rFonts w:ascii="Times New Roman" w:hAnsi="Times New Roman" w:eastAsia="楷体" w:cs="Times New Roman"/>
                <w:color w:val="auto"/>
                <w:kern w:val="0"/>
                <w:sz w:val="28"/>
                <w:szCs w:val="28"/>
                <w:highlight w:val="none"/>
              </w:rPr>
              <w:t>100</w:t>
            </w:r>
            <w:r>
              <w:rPr>
                <w:rFonts w:hint="eastAsia" w:ascii="Times New Roman" w:hAnsi="Times New Roman" w:eastAsia="楷体" w:cs="Times New Roman"/>
                <w:color w:val="auto"/>
                <w:kern w:val="0"/>
                <w:sz w:val="28"/>
                <w:szCs w:val="28"/>
                <w:highlight w:val="none"/>
              </w:rPr>
              <w:t>米。推进海绵城市建设。</w:t>
            </w:r>
          </w:p>
          <w:p>
            <w:pPr>
              <w:keepNext w:val="0"/>
              <w:keepLines w:val="0"/>
              <w:pageBreakBefore w:val="0"/>
              <w:widowControl w:val="0"/>
              <w:kinsoku/>
              <w:wordWrap/>
              <w:overflowPunct/>
              <w:topLinePunct w:val="0"/>
              <w:autoSpaceDE w:val="0"/>
              <w:autoSpaceDN w:val="0"/>
              <w:bidi w:val="0"/>
              <w:adjustRightInd w:val="0"/>
              <w:snapToGrid w:val="0"/>
              <w:spacing w:after="0" w:line="440" w:lineRule="exact"/>
              <w:ind w:firstLine="562" w:firstLineChars="200"/>
              <w:textAlignment w:val="auto"/>
              <w:rPr>
                <w:rFonts w:ascii="Times New Roman" w:hAnsi="Times New Roman" w:cs="Times New Roman"/>
                <w:color w:val="auto"/>
                <w:highlight w:val="none"/>
              </w:rPr>
            </w:pPr>
            <w:r>
              <w:rPr>
                <w:rFonts w:ascii="Times New Roman" w:hAnsi="Times New Roman" w:eastAsia="楷体" w:cs="Times New Roman"/>
                <w:b/>
                <w:bCs/>
                <w:color w:val="auto"/>
                <w:sz w:val="28"/>
                <w:szCs w:val="28"/>
                <w:highlight w:val="none"/>
              </w:rPr>
              <w:t>10.</w:t>
            </w:r>
            <w:r>
              <w:rPr>
                <w:rFonts w:hint="eastAsia" w:ascii="Times New Roman" w:hAnsi="Times New Roman" w:eastAsia="楷体" w:cs="Times New Roman"/>
                <w:b/>
                <w:bCs/>
                <w:color w:val="auto"/>
                <w:sz w:val="28"/>
                <w:szCs w:val="28"/>
                <w:highlight w:val="none"/>
              </w:rPr>
              <w:t>清凉城区更新工程。</w:t>
            </w:r>
            <w:r>
              <w:rPr>
                <w:rFonts w:hint="eastAsia" w:ascii="Times New Roman" w:hAnsi="Times New Roman" w:eastAsia="楷体" w:cs="Times New Roman"/>
                <w:color w:val="auto"/>
                <w:sz w:val="28"/>
                <w:szCs w:val="28"/>
                <w:highlight w:val="none"/>
              </w:rPr>
              <w:t>打造城区水系水景，完善城市公园体系。持续推进崖州湾超级绿道建设。实施城市风雨连廊系统工程。</w:t>
            </w:r>
          </w:p>
        </w:tc>
      </w:tr>
    </w:tbl>
    <w:p>
      <w:pPr>
        <w:adjustRightInd w:val="0"/>
        <w:snapToGrid w:val="0"/>
        <w:spacing w:after="0" w:line="576" w:lineRule="exact"/>
        <w:rPr>
          <w:rFonts w:ascii="Times New Roman" w:hAnsi="Times New Roman" w:eastAsia="仿宋" w:cs="Times New Roman"/>
          <w:color w:val="auto"/>
          <w:sz w:val="32"/>
          <w:szCs w:val="32"/>
          <w:highlight w:val="none"/>
        </w:rPr>
      </w:pPr>
    </w:p>
    <w:p>
      <w:pPr>
        <w:rPr>
          <w:rFonts w:hint="eastAsia" w:ascii="Times New Roman" w:hAnsi="Times New Roman" w:eastAsia="方正小标宋_GBK" w:cs="Times New Roman"/>
          <w:b w:val="0"/>
          <w:color w:val="auto"/>
          <w:kern w:val="44"/>
          <w:sz w:val="40"/>
          <w:highlight w:val="none"/>
        </w:rPr>
      </w:pPr>
      <w:bookmarkStart w:id="62" w:name="_Toc220450992"/>
      <w:r>
        <w:rPr>
          <w:rFonts w:hint="eastAsia" w:ascii="Times New Roman" w:hAnsi="Times New Roman" w:eastAsia="方正小标宋_GBK" w:cs="Times New Roman"/>
          <w:b w:val="0"/>
          <w:color w:val="auto"/>
          <w:kern w:val="44"/>
          <w:sz w:val="40"/>
          <w:highlight w:val="none"/>
        </w:rPr>
        <w:br w:type="page"/>
      </w:r>
    </w:p>
    <w:p>
      <w:pPr>
        <w:widowControl/>
        <w:adjustRightInd w:val="0"/>
        <w:snapToGrid w:val="0"/>
        <w:spacing w:after="0" w:line="576" w:lineRule="exact"/>
        <w:jc w:val="center"/>
        <w:outlineLvl w:val="9"/>
        <w:rPr>
          <w:rFonts w:hint="eastAsia" w:ascii="Times New Roman" w:hAnsi="Times New Roman" w:eastAsia="方正小标宋_GBK" w:cs="Times New Roman"/>
          <w:b w:val="0"/>
          <w:color w:val="auto"/>
          <w:kern w:val="44"/>
          <w:sz w:val="40"/>
          <w:highlight w:val="none"/>
        </w:rPr>
      </w:pPr>
    </w:p>
    <w:p>
      <w:pPr>
        <w:widowControl/>
        <w:adjustRightInd w:val="0"/>
        <w:snapToGrid w:val="0"/>
        <w:spacing w:after="0" w:line="576" w:lineRule="exact"/>
        <w:jc w:val="center"/>
        <w:outlineLvl w:val="9"/>
        <w:rPr>
          <w:rFonts w:ascii="Times New Roman" w:hAnsi="Times New Roman" w:eastAsia="方正小标宋_GBK" w:cs="Times New Roman"/>
          <w:b w:val="0"/>
          <w:color w:val="auto"/>
          <w:sz w:val="40"/>
          <w:highlight w:val="none"/>
        </w:rPr>
      </w:pPr>
      <w:r>
        <w:rPr>
          <w:rFonts w:hint="eastAsia" w:ascii="Times New Roman" w:hAnsi="Times New Roman" w:eastAsia="方正小标宋_GBK" w:cs="Times New Roman"/>
          <w:b w:val="0"/>
          <w:color w:val="auto"/>
          <w:kern w:val="44"/>
          <w:sz w:val="40"/>
          <w:highlight w:val="none"/>
        </w:rPr>
        <w:t>第八章</w:t>
      </w:r>
      <w:r>
        <w:rPr>
          <w:rFonts w:ascii="Times New Roman" w:hAnsi="Times New Roman" w:eastAsia="方正小标宋_GBK" w:cs="Times New Roman"/>
          <w:b w:val="0"/>
          <w:color w:val="auto"/>
          <w:kern w:val="44"/>
          <w:sz w:val="40"/>
          <w:highlight w:val="none"/>
        </w:rPr>
        <w:t xml:space="preserve">  </w:t>
      </w:r>
      <w:r>
        <w:rPr>
          <w:rFonts w:hint="eastAsia" w:ascii="Times New Roman" w:hAnsi="Times New Roman" w:eastAsia="方正小标宋_GBK" w:cs="Times New Roman"/>
          <w:b w:val="0"/>
          <w:color w:val="auto"/>
          <w:kern w:val="44"/>
          <w:sz w:val="40"/>
          <w:highlight w:val="none"/>
        </w:rPr>
        <w:t>促进区城垦乡深度融合</w:t>
      </w:r>
      <w:r>
        <w:rPr>
          <w:rFonts w:ascii="Times New Roman" w:hAnsi="Times New Roman" w:eastAsia="方正小标宋_GBK" w:cs="Times New Roman"/>
          <w:b w:val="0"/>
          <w:color w:val="auto"/>
          <w:kern w:val="44"/>
          <w:sz w:val="40"/>
          <w:highlight w:val="none"/>
        </w:rPr>
        <w:t>​</w:t>
      </w:r>
      <w:bookmarkEnd w:id="62"/>
    </w:p>
    <w:p>
      <w:pPr>
        <w:adjustRightInd w:val="0"/>
        <w:snapToGrid w:val="0"/>
        <w:spacing w:after="0" w:line="576" w:lineRule="exact"/>
        <w:rPr>
          <w:rFonts w:ascii="Times New Roman" w:hAnsi="Times New Roman" w:eastAsia="仿宋" w:cs="Times New Roman"/>
          <w:color w:val="auto"/>
          <w:sz w:val="32"/>
          <w:szCs w:val="32"/>
          <w:highlight w:val="none"/>
        </w:rPr>
      </w:pPr>
    </w:p>
    <w:p>
      <w:pPr>
        <w:adjustRightInd w:val="0"/>
        <w:snapToGrid w:val="0"/>
        <w:spacing w:after="0" w:line="576" w:lineRule="exact"/>
        <w:ind w:firstLine="640" w:firstLineChars="200"/>
        <w:rPr>
          <w:rFonts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以新型城镇化建设为引领，以乡村全面振兴为根基，深化区城垦乡融合发展，强化区域协同联动，构建优势互补、高质量发展的新格局。</w:t>
      </w:r>
    </w:p>
    <w:p>
      <w:pPr>
        <w:adjustRightInd w:val="0"/>
        <w:snapToGrid w:val="0"/>
        <w:spacing w:after="0" w:line="576" w:lineRule="exact"/>
        <w:ind w:firstLine="640" w:firstLineChars="200"/>
        <w:rPr>
          <w:rFonts w:ascii="Times New Roman" w:hAnsi="Times New Roman" w:eastAsia="仿宋" w:cs="Times New Roman"/>
          <w:color w:val="auto"/>
          <w:sz w:val="32"/>
          <w:szCs w:val="32"/>
          <w:highlight w:val="none"/>
        </w:rPr>
      </w:pPr>
    </w:p>
    <w:p>
      <w:pPr>
        <w:adjustRightInd w:val="0"/>
        <w:snapToGrid w:val="0"/>
        <w:spacing w:after="0" w:line="576" w:lineRule="exact"/>
        <w:jc w:val="center"/>
        <w:outlineLvl w:val="1"/>
        <w:rPr>
          <w:rFonts w:ascii="Times New Roman" w:hAnsi="Times New Roman" w:eastAsia="黑体" w:cs="Times New Roman"/>
          <w:color w:val="auto"/>
          <w:sz w:val="32"/>
          <w:szCs w:val="32"/>
          <w:highlight w:val="none"/>
        </w:rPr>
      </w:pPr>
      <w:bookmarkStart w:id="63" w:name="_Toc220450993"/>
      <w:r>
        <w:rPr>
          <w:rFonts w:hint="eastAsia" w:ascii="Times New Roman" w:hAnsi="Times New Roman" w:eastAsia="黑体" w:cs="Times New Roman"/>
          <w:color w:val="auto"/>
          <w:sz w:val="32"/>
          <w:szCs w:val="32"/>
          <w:highlight w:val="none"/>
        </w:rPr>
        <w:t>第一节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深入推进以人为本的新型城镇化</w:t>
      </w:r>
      <w:bookmarkEnd w:id="63"/>
    </w:p>
    <w:p>
      <w:pPr>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优化城镇功能布局。</w:t>
      </w:r>
      <w:r>
        <w:rPr>
          <w:rFonts w:hint="eastAsia" w:ascii="Times New Roman" w:hAnsi="Times New Roman" w:eastAsia="仿宋_GB2312" w:cs="Times New Roman"/>
          <w:color w:val="auto"/>
          <w:sz w:val="32"/>
          <w:szCs w:val="32"/>
          <w:highlight w:val="none"/>
        </w:rPr>
        <w:t>紧抓</w:t>
      </w:r>
      <w:r>
        <w:rPr>
          <w:rFonts w:ascii="Times New Roman" w:hAnsi="Times New Roman" w:eastAsia="仿宋_GB2312" w:cs="Times New Roman"/>
          <w:color w:val="auto"/>
          <w:sz w:val="32"/>
          <w:szCs w:val="32"/>
          <w:highlight w:val="none"/>
        </w:rPr>
        <w:t>G98</w:t>
      </w:r>
      <w:r>
        <w:rPr>
          <w:rFonts w:hint="eastAsia" w:ascii="Times New Roman" w:hAnsi="Times New Roman" w:eastAsia="仿宋_GB2312" w:cs="Times New Roman"/>
          <w:color w:val="auto"/>
          <w:sz w:val="32"/>
          <w:szCs w:val="32"/>
          <w:highlight w:val="none"/>
        </w:rPr>
        <w:t>高速北抬契机，推动城镇空间从滨海向腹地拓展。以崖州湾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为核心，形成与中心城区、崖州古城、南滨垦区等功能组团</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外联内畅</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的快速交通网络。聚焦南滨场部、崖州古城等重点片区，整合低效、分散的建设用地，推动城中村改造，优化垦地空间，加强公共服务设施和产业配套，促进城市紧凑集约发展。</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推进城市更新与社区建设。</w:t>
      </w:r>
      <w:r>
        <w:rPr>
          <w:rFonts w:hint="eastAsia" w:ascii="Times New Roman" w:hAnsi="Times New Roman" w:eastAsia="仿宋_GB2312" w:cs="Times New Roman"/>
          <w:color w:val="auto"/>
          <w:sz w:val="32"/>
          <w:szCs w:val="32"/>
          <w:highlight w:val="none"/>
        </w:rPr>
        <w:t>加快转变城市开发建设方式，以常态化、制度化的城市体检为基础，探索建立可持续、可复制的城市更新模式。坚持因地制宜、分类施策，深入推进危房整治，改造提升老旧小区与街区，对核心保护区危房、历史建筑进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绣花式</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微改造，植入咖啡馆、民俗、文创工坊、博物馆、展览馆、书店等文化功能，实现活化利用。着力改善居住环境，消除安全隐患，完善设施条件，优化服务功能。</w:t>
      </w:r>
    </w:p>
    <w:p>
      <w:pPr>
        <w:adjustRightInd w:val="0"/>
        <w:snapToGrid w:val="0"/>
        <w:spacing w:after="0" w:line="576" w:lineRule="exact"/>
        <w:ind w:firstLine="640"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提升城镇公共服务能级。建设</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海绵城市</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系统解决内涝问题，全面提升城市安全韧性与综合承载能力。推动无障碍设施全覆盖，营造全龄友好、宜居便利的社区环境。在宁远河生态廊道、崖州古城等区域增设亲子空间与科普设施，推动学校、医院适儿化改造。联动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优质资源，开放公共场馆、共享医疗教育资源。</w:t>
      </w:r>
    </w:p>
    <w:tbl>
      <w:tblPr>
        <w:tblStyle w:val="8"/>
        <w:tblpPr w:leftFromText="180" w:rightFromText="180" w:vertAnchor="text" w:horzAnchor="page" w:tblpX="1881" w:tblpY="682"/>
        <w:tblOverlap w:val="never"/>
        <w:tblW w:w="85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trPr>
        <w:tc>
          <w:tcPr>
            <w:tcW w:w="8504" w:type="dxa"/>
            <w:vAlign w:val="top"/>
          </w:tcPr>
          <w:p>
            <w:pPr>
              <w:adjustRightInd w:val="0"/>
              <w:snapToGrid w:val="0"/>
              <w:spacing w:before="0" w:beforeLines="-2147483648" w:after="0" w:line="440" w:lineRule="exact"/>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28"/>
                <w:szCs w:val="28"/>
                <w:highlight w:val="none"/>
              </w:rPr>
              <w:t>专栏</w:t>
            </w:r>
            <w:r>
              <w:rPr>
                <w:rFonts w:ascii="Times New Roman" w:hAnsi="Times New Roman" w:eastAsia="黑体" w:cs="Times New Roman"/>
                <w:color w:val="auto"/>
                <w:sz w:val="28"/>
                <w:szCs w:val="28"/>
                <w:highlight w:val="none"/>
              </w:rPr>
              <w:t xml:space="preserve">11 </w:t>
            </w:r>
            <w:r>
              <w:rPr>
                <w:rFonts w:hint="eastAsia" w:ascii="Times New Roman" w:hAnsi="Times New Roman" w:eastAsia="黑体" w:cs="Times New Roman"/>
                <w:color w:val="auto"/>
                <w:sz w:val="28"/>
                <w:szCs w:val="28"/>
                <w:highlight w:val="none"/>
              </w:rPr>
              <w:t>新型城镇化建设重大工程项目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1" w:hRule="atLeast"/>
        </w:trPr>
        <w:tc>
          <w:tcPr>
            <w:tcW w:w="8504" w:type="dxa"/>
            <w:vAlign w:val="top"/>
          </w:tcPr>
          <w:p>
            <w:pPr>
              <w:numPr>
                <w:ilvl w:val="255"/>
                <w:numId w:val="0"/>
              </w:numPr>
              <w:adjustRightInd w:val="0"/>
              <w:snapToGrid w:val="0"/>
              <w:spacing w:before="0" w:beforeLines="-2147483648" w:after="0" w:line="440" w:lineRule="exact"/>
              <w:ind w:firstLine="562" w:firstLineChars="200"/>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1.</w:t>
            </w:r>
            <w:r>
              <w:rPr>
                <w:rFonts w:hint="eastAsia" w:ascii="Times New Roman" w:hAnsi="Times New Roman" w:eastAsia="楷体" w:cs="Times New Roman"/>
                <w:b/>
                <w:bCs/>
                <w:color w:val="auto"/>
                <w:sz w:val="28"/>
                <w:szCs w:val="28"/>
                <w:highlight w:val="none"/>
              </w:rPr>
              <w:t>南滨场部片区城市更新项目。</w:t>
            </w:r>
            <w:r>
              <w:rPr>
                <w:rFonts w:hint="eastAsia" w:ascii="Times New Roman" w:hAnsi="Times New Roman" w:eastAsia="楷体" w:cs="Times New Roman"/>
                <w:color w:val="auto"/>
                <w:sz w:val="28"/>
                <w:szCs w:val="28"/>
                <w:highlight w:val="none"/>
              </w:rPr>
              <w:t>对约</w:t>
            </w:r>
            <w:r>
              <w:rPr>
                <w:rFonts w:ascii="Times New Roman" w:hAnsi="Times New Roman" w:eastAsia="楷体" w:cs="Times New Roman"/>
                <w:color w:val="auto"/>
                <w:sz w:val="28"/>
                <w:szCs w:val="28"/>
                <w:highlight w:val="none"/>
              </w:rPr>
              <w:t>12</w:t>
            </w:r>
            <w:r>
              <w:rPr>
                <w:rFonts w:hint="eastAsia" w:ascii="Times New Roman" w:hAnsi="Times New Roman" w:eastAsia="楷体" w:cs="Times New Roman"/>
                <w:color w:val="auto"/>
                <w:sz w:val="28"/>
                <w:szCs w:val="28"/>
                <w:highlight w:val="none"/>
                <w:lang w:val="en-US" w:eastAsia="zh-CN"/>
              </w:rPr>
              <w:t>9</w:t>
            </w:r>
            <w:r>
              <w:rPr>
                <w:rFonts w:hint="eastAsia" w:ascii="Times New Roman" w:hAnsi="Times New Roman" w:eastAsia="楷体" w:cs="Times New Roman"/>
                <w:color w:val="auto"/>
                <w:sz w:val="28"/>
                <w:szCs w:val="28"/>
                <w:highlight w:val="none"/>
              </w:rPr>
              <w:t>公顷综合更新范围内的</w:t>
            </w:r>
            <w:r>
              <w:rPr>
                <w:rFonts w:ascii="Times New Roman" w:hAnsi="Times New Roman" w:eastAsia="楷体" w:cs="Times New Roman"/>
                <w:color w:val="auto"/>
                <w:sz w:val="28"/>
                <w:szCs w:val="28"/>
                <w:highlight w:val="none"/>
              </w:rPr>
              <w:t>2494</w:t>
            </w:r>
            <w:r>
              <w:rPr>
                <w:rFonts w:hint="eastAsia" w:ascii="Times New Roman" w:hAnsi="Times New Roman" w:eastAsia="楷体" w:cs="Times New Roman"/>
                <w:color w:val="auto"/>
                <w:sz w:val="28"/>
                <w:szCs w:val="28"/>
                <w:highlight w:val="none"/>
              </w:rPr>
              <w:t>栋房屋实施改造提升；同步推进区域内道路、水电等配套基础设施，以及教育、医疗等公共设施建设。通过整体更新，推动垦地融合，全面</w:t>
            </w:r>
            <w:r>
              <w:rPr>
                <w:rFonts w:hint="eastAsia" w:ascii="Times New Roman" w:hAnsi="Times New Roman" w:eastAsia="楷体" w:cs="Times New Roman"/>
                <w:color w:val="auto"/>
                <w:sz w:val="28"/>
                <w:szCs w:val="28"/>
                <w:highlight w:val="none"/>
                <w:lang w:val="en-US" w:eastAsia="zh-CN"/>
              </w:rPr>
              <w:t>提升</w:t>
            </w:r>
            <w:r>
              <w:rPr>
                <w:rFonts w:hint="eastAsia" w:ascii="Times New Roman" w:hAnsi="Times New Roman" w:eastAsia="楷体" w:cs="Times New Roman"/>
                <w:color w:val="auto"/>
                <w:sz w:val="28"/>
                <w:szCs w:val="28"/>
                <w:highlight w:val="none"/>
              </w:rPr>
              <w:t>片区人居环境与公共服务水平。</w:t>
            </w:r>
          </w:p>
          <w:p>
            <w:pPr>
              <w:numPr>
                <w:ilvl w:val="255"/>
                <w:numId w:val="0"/>
              </w:numPr>
              <w:adjustRightInd w:val="0"/>
              <w:snapToGrid w:val="0"/>
              <w:spacing w:before="0" w:beforeLines="-2147483648" w:after="0" w:line="440" w:lineRule="exact"/>
              <w:ind w:firstLine="562" w:firstLineChars="200"/>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2.</w:t>
            </w:r>
            <w:r>
              <w:rPr>
                <w:rFonts w:hint="eastAsia" w:ascii="Times New Roman" w:hAnsi="Times New Roman" w:eastAsia="楷体" w:cs="Times New Roman"/>
                <w:b/>
                <w:bCs/>
                <w:color w:val="auto"/>
                <w:sz w:val="28"/>
                <w:szCs w:val="28"/>
                <w:highlight w:val="none"/>
                <w:lang w:val="en-US" w:eastAsia="zh-CN"/>
              </w:rPr>
              <w:t>崖州记忆</w:t>
            </w:r>
            <w:r>
              <w:rPr>
                <w:rFonts w:hint="eastAsia" w:ascii="Times New Roman" w:hAnsi="Times New Roman" w:eastAsia="楷体" w:cs="Times New Roman"/>
                <w:b/>
                <w:bCs/>
                <w:color w:val="auto"/>
                <w:sz w:val="28"/>
                <w:szCs w:val="28"/>
                <w:highlight w:val="none"/>
              </w:rPr>
              <w:t>城市更新项目。</w:t>
            </w:r>
            <w:r>
              <w:rPr>
                <w:rFonts w:hint="eastAsia" w:ascii="Times New Roman" w:hAnsi="Times New Roman" w:eastAsia="楷体" w:cs="Times New Roman"/>
                <w:color w:val="auto"/>
                <w:sz w:val="28"/>
                <w:szCs w:val="28"/>
                <w:highlight w:val="none"/>
              </w:rPr>
              <w:t>集中改造保平村、保港组团等危房，保障住房安全；系统提升基础设施与公共服务配套；优化空间以串联崖州湾</w:t>
            </w:r>
            <w:r>
              <w:rPr>
                <w:rFonts w:hint="eastAsia" w:ascii="Times New Roman" w:hAnsi="Times New Roman" w:eastAsia="楷体" w:cs="Times New Roman"/>
                <w:color w:val="auto"/>
                <w:sz w:val="28"/>
                <w:szCs w:val="28"/>
                <w:highlight w:val="none"/>
                <w:lang w:eastAsia="zh-CN"/>
              </w:rPr>
              <w:t>科技城</w:t>
            </w:r>
            <w:r>
              <w:rPr>
                <w:rFonts w:hint="eastAsia" w:ascii="Times New Roman" w:hAnsi="Times New Roman" w:eastAsia="楷体" w:cs="Times New Roman"/>
                <w:color w:val="auto"/>
                <w:sz w:val="28"/>
                <w:szCs w:val="28"/>
                <w:highlight w:val="none"/>
              </w:rPr>
              <w:t>各片区，支撑区域协同发展；提升风貌，统筹古城、村落等组团更新，塑造与服务板块相匹配的城市环境。</w:t>
            </w:r>
          </w:p>
          <w:p>
            <w:pPr>
              <w:numPr>
                <w:ilvl w:val="255"/>
                <w:numId w:val="0"/>
              </w:numPr>
              <w:adjustRightInd w:val="0"/>
              <w:snapToGrid w:val="0"/>
              <w:spacing w:before="0" w:beforeLines="-2147483648" w:after="0" w:line="440" w:lineRule="exact"/>
              <w:ind w:firstLine="562" w:firstLineChars="200"/>
              <w:rPr>
                <w:rFonts w:ascii="Times New Roman" w:hAnsi="Times New Roman" w:eastAsia="仿宋" w:cs="Times New Roman"/>
                <w:color w:val="auto"/>
                <w:sz w:val="30"/>
                <w:szCs w:val="30"/>
                <w:highlight w:val="none"/>
              </w:rPr>
            </w:pPr>
            <w:r>
              <w:rPr>
                <w:rFonts w:ascii="Times New Roman" w:hAnsi="Times New Roman" w:eastAsia="楷体" w:cs="Times New Roman"/>
                <w:b/>
                <w:bCs/>
                <w:color w:val="auto"/>
                <w:sz w:val="28"/>
                <w:szCs w:val="28"/>
                <w:highlight w:val="none"/>
              </w:rPr>
              <w:t>3.</w:t>
            </w:r>
            <w:r>
              <w:rPr>
                <w:rFonts w:hint="eastAsia" w:ascii="Times New Roman" w:hAnsi="Times New Roman" w:eastAsia="楷体" w:cs="Times New Roman"/>
                <w:b/>
                <w:bCs/>
                <w:color w:val="auto"/>
                <w:sz w:val="28"/>
                <w:szCs w:val="28"/>
                <w:highlight w:val="none"/>
              </w:rPr>
              <w:t>崖州片区城中村改造项目。</w:t>
            </w:r>
            <w:r>
              <w:rPr>
                <w:rFonts w:hint="eastAsia" w:ascii="Times New Roman" w:hAnsi="Times New Roman" w:eastAsia="楷体" w:cs="Times New Roman"/>
                <w:color w:val="auto"/>
                <w:sz w:val="28"/>
                <w:szCs w:val="28"/>
                <w:highlight w:val="none"/>
              </w:rPr>
              <w:t>结合用地规划，系统打造城镇便捷生活服务区，支撑片区综合服务能力提升；依据规划配套用地，有序推进道路、管网、公共服务等市政基础设施建设，保障片区可持续发展与居民生活品质。</w:t>
            </w:r>
          </w:p>
        </w:tc>
      </w:tr>
    </w:tbl>
    <w:p>
      <w:pPr>
        <w:pStyle w:val="5"/>
        <w:rPr>
          <w:highlight w:val="none"/>
        </w:rPr>
      </w:pPr>
    </w:p>
    <w:p>
      <w:pPr>
        <w:pStyle w:val="5"/>
        <w:rPr>
          <w:rFonts w:hint="eastAsia"/>
          <w:highlight w:val="none"/>
        </w:rPr>
      </w:pPr>
      <w:bookmarkStart w:id="64" w:name="_Toc220450994"/>
    </w:p>
    <w:p>
      <w:pPr>
        <w:adjustRightInd w:val="0"/>
        <w:snapToGrid w:val="0"/>
        <w:spacing w:after="0" w:line="576" w:lineRule="exact"/>
        <w:jc w:val="center"/>
        <w:outlineLvl w:val="1"/>
        <w:rPr>
          <w:rFonts w:hint="eastAsia" w:ascii="Times New Roman" w:hAnsi="Times New Roman" w:eastAsia="黑体" w:cs="Times New Roman"/>
          <w:color w:val="auto"/>
          <w:sz w:val="32"/>
          <w:szCs w:val="32"/>
          <w:highlight w:val="none"/>
        </w:rPr>
      </w:pPr>
    </w:p>
    <w:p>
      <w:pPr>
        <w:adjustRightInd w:val="0"/>
        <w:snapToGrid w:val="0"/>
        <w:spacing w:after="0" w:line="576" w:lineRule="exact"/>
        <w:jc w:val="center"/>
        <w:outlineLvl w:val="1"/>
        <w:rPr>
          <w:rFonts w:hint="eastAsia" w:ascii="Times New Roman" w:hAnsi="Times New Roman" w:eastAsia="黑体" w:cs="Times New Roman"/>
          <w:color w:val="auto"/>
          <w:sz w:val="32"/>
          <w:szCs w:val="32"/>
          <w:highlight w:val="none"/>
        </w:rPr>
      </w:pPr>
    </w:p>
    <w:p>
      <w:pPr>
        <w:adjustRightInd w:val="0"/>
        <w:snapToGrid w:val="0"/>
        <w:spacing w:after="0" w:line="576" w:lineRule="exact"/>
        <w:jc w:val="both"/>
        <w:outlineLvl w:val="1"/>
        <w:rPr>
          <w:rFonts w:hint="eastAsia" w:ascii="Times New Roman" w:hAnsi="Times New Roman" w:eastAsia="黑体" w:cs="Times New Roman"/>
          <w:color w:val="auto"/>
          <w:sz w:val="32"/>
          <w:szCs w:val="32"/>
          <w:highlight w:val="none"/>
        </w:rPr>
      </w:pPr>
    </w:p>
    <w:p>
      <w:pPr>
        <w:adjustRightInd w:val="0"/>
        <w:snapToGrid w:val="0"/>
        <w:spacing w:after="0" w:line="576" w:lineRule="exact"/>
        <w:jc w:val="center"/>
        <w:outlineLvl w:val="1"/>
        <w:rPr>
          <w:rFonts w:hint="eastAsia" w:ascii="Times New Roman" w:hAnsi="Times New Roman" w:eastAsia="黑体" w:cs="Times New Roman"/>
          <w:color w:val="auto"/>
          <w:sz w:val="32"/>
          <w:szCs w:val="32"/>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r>
        <w:rPr>
          <w:rFonts w:hint="eastAsia" w:ascii="Times New Roman" w:hAnsi="Times New Roman" w:eastAsia="黑体" w:cs="Times New Roman"/>
          <w:color w:val="auto"/>
          <w:sz w:val="32"/>
          <w:szCs w:val="32"/>
          <w:highlight w:val="none"/>
        </w:rPr>
        <w:t>第二节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持续提升乡村发展水平</w:t>
      </w:r>
      <w:bookmarkEnd w:id="64"/>
    </w:p>
    <w:p>
      <w:pPr>
        <w:adjustRightInd w:val="0"/>
        <w:snapToGrid w:val="0"/>
        <w:spacing w:after="0" w:line="576" w:lineRule="exact"/>
        <w:rPr>
          <w:rFonts w:ascii="Times New Roman" w:hAnsi="Times New Roman" w:eastAsia="宋体" w:cs="Times New Roman"/>
          <w:color w:val="auto"/>
          <w:sz w:val="32"/>
          <w:szCs w:val="32"/>
          <w:highlight w:val="none"/>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推动农村一二三产业深度融合。</w:t>
      </w:r>
      <w:r>
        <w:rPr>
          <w:rFonts w:hint="eastAsia" w:ascii="Times New Roman" w:hAnsi="Times New Roman" w:eastAsia="仿宋_GB2312" w:cs="Times New Roman"/>
          <w:color w:val="auto"/>
          <w:sz w:val="32"/>
          <w:szCs w:val="32"/>
          <w:highlight w:val="none"/>
        </w:rPr>
        <w:t>以崖州湾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为核心引擎，推动生物育种、智慧农业等技术在热带特色高效农业中的集成应用，培育具有崖州特色的新奇特优品种。建立科研成果就地筛选与孵化机制，推动技术成果形成产品与产业。以抱古村精细农产品加工园为重点，集成农副产品加工、冷链物流、交易中心等功能，打造区域农副产品加工</w:t>
      </w:r>
      <w:r>
        <w:rPr>
          <w:rFonts w:hint="eastAsia" w:ascii="Times New Roman" w:hAnsi="Times New Roman" w:eastAsia="仿宋_GB2312" w:cs="Times New Roman"/>
          <w:color w:val="auto"/>
          <w:sz w:val="32"/>
          <w:szCs w:val="32"/>
          <w:highlight w:val="none"/>
          <w:lang w:val="en-US" w:eastAsia="zh-CN"/>
        </w:rPr>
        <w:t>基地</w:t>
      </w:r>
      <w:r>
        <w:rPr>
          <w:rFonts w:hint="eastAsia" w:ascii="Times New Roman" w:hAnsi="Times New Roman" w:eastAsia="仿宋_GB2312" w:cs="Times New Roman"/>
          <w:color w:val="auto"/>
          <w:sz w:val="32"/>
          <w:szCs w:val="32"/>
          <w:highlight w:val="none"/>
        </w:rPr>
        <w:t>。以市场化、特色化、融合化为方向，推广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农业</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文旅</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体验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融合发展模式，打造沉浸式文化体验场景与多元文旅产品体系，培育壮大庭院经济与林下经济。鼓励村集体整合土地、山林、闲置农房等资源，领办专业合作社、农业服务队等实体，推动集体经济多元化发展。</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促进乡村产业品牌化发展。</w:t>
      </w:r>
      <w:r>
        <w:rPr>
          <w:rFonts w:hint="eastAsia" w:ascii="Times New Roman" w:hAnsi="Times New Roman" w:eastAsia="仿宋_GB2312" w:cs="Times New Roman"/>
          <w:color w:val="auto"/>
          <w:sz w:val="32"/>
          <w:szCs w:val="32"/>
          <w:highlight w:val="none"/>
        </w:rPr>
        <w:t>推动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崖州味道</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区域公用品牌建设，提升产品标准化水平，完善品牌运营与知识产权保护机制</w:t>
      </w:r>
      <w:r>
        <w:rPr>
          <w:rFonts w:hint="eastAsia"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auto"/>
          <w:sz w:val="32"/>
          <w:szCs w:val="32"/>
          <w:highlight w:val="none"/>
        </w:rPr>
        <w:t>提升福返芒果、崖州蜜瓜、南鹿莲雾等特色品牌产品品质。构建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一村一品</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特色产业体系，形成特色品牌软实力，为乡村产业发展注入持续动能。</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推动乡村特色产业园区化发展。</w:t>
      </w:r>
      <w:r>
        <w:rPr>
          <w:rFonts w:hint="eastAsia" w:ascii="Times New Roman" w:hAnsi="Times New Roman" w:eastAsia="仿宋_GB2312" w:cs="Times New Roman"/>
          <w:color w:val="auto"/>
          <w:sz w:val="32"/>
          <w:szCs w:val="32"/>
          <w:highlight w:val="none"/>
        </w:rPr>
        <w:t>按照向科技要产能、向绿色要效益、向全产业链要韧性的发展思路，整合种业、渔业、畜禽、冬季瓜菜等特色资源，大力引进制造加工和生产性服务龙头企业，有序推进市、省、国家三级产业园建设，促进农业向数智化、绿色化、融合化转型，打造优势特色产业集群。</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培育农村专业人才。</w:t>
      </w:r>
      <w:r>
        <w:rPr>
          <w:rFonts w:hint="eastAsia" w:ascii="Times New Roman" w:hAnsi="Times New Roman" w:eastAsia="仿宋_GB2312" w:cs="Times New Roman"/>
          <w:color w:val="auto"/>
          <w:sz w:val="32"/>
          <w:szCs w:val="32"/>
          <w:highlight w:val="none"/>
        </w:rPr>
        <w:t>发挥</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科技小院</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人才培养基地作用，激励各类人才下乡服务和创业就业，构建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高校导师</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驻点学子</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科技农民</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培养链条，通过田间实操、技术培训等方式，</w:t>
      </w:r>
      <w:r>
        <w:rPr>
          <w:rFonts w:hint="eastAsia" w:ascii="Times New Roman" w:hAnsi="Times New Roman" w:eastAsia="仿宋_GB2312" w:cs="Times New Roman"/>
          <w:color w:val="auto"/>
          <w:sz w:val="32"/>
          <w:szCs w:val="32"/>
          <w:highlight w:val="none"/>
          <w:shd w:val="clear" w:color="auto" w:fill="FFFFFF"/>
        </w:rPr>
        <w:t>培养一批高技能农业人才和乡村工匠。</w:t>
      </w:r>
      <w:r>
        <w:rPr>
          <w:rFonts w:hint="eastAsia" w:ascii="Times New Roman" w:hAnsi="Times New Roman" w:eastAsia="仿宋_GB2312" w:cs="Times New Roman"/>
          <w:color w:val="auto"/>
          <w:sz w:val="32"/>
          <w:szCs w:val="32"/>
          <w:highlight w:val="none"/>
        </w:rPr>
        <w:t>开展定向职业技能培训，推广电商运营、绿色技术等赋能课程，强化安全生产教育，提升农民生产经营与安全发展能力。鼓励农民参与种业研发、加工等生产化环节，组建或加入专业合作社，促进农民共享发展红利，筑牢乡村人才根基。</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保障农民合法权益。</w:t>
      </w:r>
      <w:r>
        <w:rPr>
          <w:rFonts w:hint="eastAsia" w:ascii="Times New Roman" w:hAnsi="Times New Roman" w:eastAsia="仿宋_GB2312" w:cs="Times New Roman"/>
          <w:color w:val="auto"/>
          <w:sz w:val="32"/>
          <w:szCs w:val="32"/>
          <w:highlight w:val="none"/>
        </w:rPr>
        <w:t>持续巩固拓展脱贫攻坚成果，健全防止返贫监测帮扶机制和农民增收长效机制。完善土地流转机制，推行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企业</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合作社</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农户</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合作模式，鼓励农民以土地出租或入股参与规模化经营。通过订单农业、股份合作、保底分红等形式，构建多元利益联结机制，保障农民合理收益与增值分享。完善农民社会保障衔接机制，科学有序推进农业转移人口市民化。</w:t>
      </w:r>
    </w:p>
    <w:p>
      <w:pPr>
        <w:adjustRightInd w:val="0"/>
        <w:snapToGrid w:val="0"/>
        <w:spacing w:line="576" w:lineRule="exact"/>
        <w:ind w:firstLine="642"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建设宜居和美乡村。</w:t>
      </w:r>
      <w:r>
        <w:rPr>
          <w:rFonts w:hint="eastAsia" w:ascii="Times New Roman" w:hAnsi="Times New Roman" w:eastAsia="仿宋_GB2312" w:cs="Times New Roman"/>
          <w:color w:val="auto"/>
          <w:sz w:val="32"/>
          <w:szCs w:val="32"/>
          <w:highlight w:val="none"/>
        </w:rPr>
        <w:t>统筹城乡规划布局，优化村庄规划，结合发展实际需要进行动态调整。全面提升农村人居环境，建立</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政府主导</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村民参与</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的环境管护机制，鼓励村民参与村庄</w:t>
      </w:r>
      <w:r>
        <w:rPr>
          <w:rFonts w:hint="eastAsia" w:ascii="Times New Roman" w:hAnsi="Times New Roman" w:eastAsia="仿宋_GB2312" w:cs="Times New Roman"/>
          <w:color w:val="auto"/>
          <w:sz w:val="32"/>
          <w:szCs w:val="32"/>
          <w:highlight w:val="none"/>
          <w:lang w:val="en-US" w:eastAsia="zh-CN"/>
        </w:rPr>
        <w:t>事务</w:t>
      </w:r>
      <w:r>
        <w:rPr>
          <w:rFonts w:hint="eastAsia" w:ascii="Times New Roman" w:hAnsi="Times New Roman" w:eastAsia="仿宋_GB2312" w:cs="Times New Roman"/>
          <w:color w:val="auto"/>
          <w:sz w:val="32"/>
          <w:szCs w:val="32"/>
          <w:highlight w:val="none"/>
        </w:rPr>
        <w:t>管理，推行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乡村治理积分制</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，建立村民文明共识，有效提升村庄文明建设水平。持续推进崖州湾和美乡村示范带建设，共同打造</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中国乡村崖州会客厅</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w:t>
      </w:r>
    </w:p>
    <w:p>
      <w:pPr>
        <w:pStyle w:val="2"/>
        <w:rPr>
          <w:rFonts w:hint="eastAsia"/>
        </w:rPr>
      </w:pPr>
    </w:p>
    <w:p>
      <w:pPr>
        <w:rPr>
          <w:highlight w:val="none"/>
        </w:rPr>
      </w:pPr>
    </w:p>
    <w:tbl>
      <w:tblPr>
        <w:tblStyle w:val="8"/>
        <w:tblW w:w="85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4" w:type="dxa"/>
            <w:vAlign w:val="top"/>
          </w:tcPr>
          <w:p>
            <w:pPr>
              <w:adjustRightInd w:val="0"/>
              <w:snapToGrid w:val="0"/>
              <w:spacing w:before="0" w:beforeLines="-2147483648" w:after="0" w:line="440" w:lineRule="exact"/>
              <w:jc w:val="center"/>
              <w:rPr>
                <w:rFonts w:ascii="Times New Roman" w:hAnsi="Times New Roman" w:eastAsia="黑体" w:cs="Times New Roman"/>
                <w:b/>
                <w:bCs/>
                <w:color w:val="auto"/>
                <w:sz w:val="30"/>
                <w:szCs w:val="30"/>
                <w:highlight w:val="none"/>
              </w:rPr>
            </w:pPr>
            <w:r>
              <w:rPr>
                <w:rFonts w:hint="eastAsia" w:ascii="Times New Roman" w:hAnsi="Times New Roman" w:eastAsia="黑体" w:cs="Times New Roman"/>
                <w:color w:val="auto"/>
                <w:sz w:val="28"/>
                <w:szCs w:val="28"/>
                <w:highlight w:val="none"/>
              </w:rPr>
              <w:t>专栏</w:t>
            </w:r>
            <w:r>
              <w:rPr>
                <w:rFonts w:ascii="Times New Roman" w:hAnsi="Times New Roman" w:eastAsia="黑体" w:cs="Times New Roman"/>
                <w:color w:val="auto"/>
                <w:sz w:val="28"/>
                <w:szCs w:val="28"/>
                <w:highlight w:val="none"/>
              </w:rPr>
              <w:t xml:space="preserve">12  </w:t>
            </w:r>
            <w:r>
              <w:rPr>
                <w:rFonts w:hint="eastAsia" w:ascii="Times New Roman" w:hAnsi="Times New Roman" w:eastAsia="黑体" w:cs="Times New Roman"/>
                <w:color w:val="auto"/>
                <w:sz w:val="28"/>
                <w:szCs w:val="28"/>
                <w:highlight w:val="none"/>
              </w:rPr>
              <w:t>乡村全面振兴重大工程项目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04" w:type="dxa"/>
            <w:vAlign w:val="top"/>
          </w:tcPr>
          <w:p>
            <w:pPr>
              <w:widowControl w:val="0"/>
              <w:adjustRightInd w:val="0"/>
              <w:snapToGrid w:val="0"/>
              <w:spacing w:after="0" w:line="440" w:lineRule="exact"/>
              <w:ind w:firstLine="562" w:firstLineChars="200"/>
              <w:jc w:val="both"/>
              <w:rPr>
                <w:rFonts w:ascii="Times New Roman" w:hAnsi="Times New Roman" w:eastAsia="楷体" w:cs="Times New Roman"/>
                <w:color w:val="auto"/>
                <w:kern w:val="2"/>
                <w:sz w:val="28"/>
                <w:szCs w:val="28"/>
                <w:highlight w:val="none"/>
                <w:lang w:val="en-US" w:eastAsia="zh-CN" w:bidi="ar-SA"/>
              </w:rPr>
            </w:pPr>
            <w:r>
              <w:rPr>
                <w:rFonts w:ascii="Times New Roman" w:hAnsi="Times New Roman" w:eastAsia="楷体" w:cs="Times New Roman"/>
                <w:b/>
                <w:bCs/>
                <w:color w:val="auto"/>
                <w:kern w:val="2"/>
                <w:sz w:val="28"/>
                <w:szCs w:val="28"/>
                <w:highlight w:val="none"/>
                <w:lang w:val="en-US" w:eastAsia="zh-CN" w:bidi="ar-SA"/>
              </w:rPr>
              <w:t>1.</w:t>
            </w:r>
            <w:r>
              <w:rPr>
                <w:rFonts w:hint="eastAsia" w:ascii="Times New Roman" w:hAnsi="Times New Roman" w:eastAsia="楷体" w:cs="Times New Roman"/>
                <w:b/>
                <w:bCs/>
                <w:color w:val="auto"/>
                <w:kern w:val="2"/>
                <w:sz w:val="28"/>
                <w:szCs w:val="28"/>
                <w:highlight w:val="none"/>
                <w:lang w:val="en-US" w:eastAsia="zh-CN" w:bidi="ar-SA"/>
              </w:rPr>
              <w:t>农旅融合发展基地建设项目。</w:t>
            </w:r>
            <w:r>
              <w:rPr>
                <w:rFonts w:hint="eastAsia" w:ascii="Times New Roman" w:hAnsi="Times New Roman" w:eastAsia="楷体" w:cs="Times New Roman"/>
                <w:color w:val="auto"/>
                <w:kern w:val="2"/>
                <w:sz w:val="28"/>
                <w:szCs w:val="28"/>
                <w:highlight w:val="none"/>
                <w:lang w:val="en-US" w:eastAsia="zh-CN" w:bidi="ar-SA"/>
              </w:rPr>
              <w:t>推广林下种植草豆蔻、虎乳菌，林下养殖芦花鸡，发展研学、露营、农事体验、蔬菜采摘等农旅产业。</w:t>
            </w:r>
          </w:p>
          <w:p>
            <w:pPr>
              <w:numPr>
                <w:ilvl w:val="255"/>
                <w:numId w:val="0"/>
              </w:numPr>
              <w:adjustRightInd w:val="0"/>
              <w:snapToGrid w:val="0"/>
              <w:spacing w:before="0" w:beforeLines="-2147483648" w:after="0" w:line="440" w:lineRule="exact"/>
              <w:ind w:firstLine="602"/>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2.“</w:t>
            </w:r>
            <w:r>
              <w:rPr>
                <w:rFonts w:hint="eastAsia" w:ascii="Times New Roman" w:hAnsi="Times New Roman" w:eastAsia="楷体" w:cs="Times New Roman"/>
                <w:b/>
                <w:bCs/>
                <w:color w:val="auto"/>
                <w:sz w:val="28"/>
                <w:szCs w:val="28"/>
                <w:highlight w:val="none"/>
              </w:rPr>
              <w:t>南繁种农</w:t>
            </w:r>
            <w:r>
              <w:rPr>
                <w:rFonts w:ascii="Times New Roman" w:hAnsi="Times New Roman" w:eastAsia="楷体" w:cs="Times New Roman"/>
                <w:b/>
                <w:bCs/>
                <w:color w:val="auto"/>
                <w:sz w:val="28"/>
                <w:szCs w:val="28"/>
                <w:highlight w:val="none"/>
              </w:rPr>
              <w:t>”</w:t>
            </w:r>
            <w:r>
              <w:rPr>
                <w:rFonts w:hint="eastAsia" w:ascii="Times New Roman" w:hAnsi="Times New Roman" w:eastAsia="楷体" w:cs="Times New Roman"/>
                <w:b/>
                <w:bCs/>
                <w:color w:val="auto"/>
                <w:sz w:val="28"/>
                <w:szCs w:val="28"/>
                <w:highlight w:val="none"/>
              </w:rPr>
              <w:t>培训项目。</w:t>
            </w:r>
            <w:r>
              <w:rPr>
                <w:rFonts w:hint="eastAsia" w:ascii="Times New Roman" w:hAnsi="Times New Roman" w:eastAsia="楷体" w:cs="Times New Roman"/>
                <w:color w:val="auto"/>
                <w:sz w:val="28"/>
                <w:szCs w:val="28"/>
                <w:highlight w:val="none"/>
              </w:rPr>
              <w:t>围绕崖州区农业产业及南繁产业发展，坚持学用结合、以用为主、重在实效的培育理念，推动人才培养、用工就业，切实培育一批有文化、懂技术、善经营、会管理、能带动的专业技术型职业南繁种农。</w:t>
            </w:r>
          </w:p>
          <w:p>
            <w:pPr>
              <w:numPr>
                <w:ilvl w:val="255"/>
                <w:numId w:val="0"/>
              </w:numPr>
              <w:adjustRightInd w:val="0"/>
              <w:snapToGrid w:val="0"/>
              <w:spacing w:before="0" w:beforeLines="-2147483648" w:after="0" w:line="440" w:lineRule="exact"/>
              <w:ind w:firstLine="602"/>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3.</w:t>
            </w:r>
            <w:r>
              <w:rPr>
                <w:rFonts w:hint="eastAsia" w:ascii="Times New Roman" w:hAnsi="Times New Roman" w:eastAsia="楷体" w:cs="Times New Roman"/>
                <w:b/>
                <w:bCs/>
                <w:color w:val="auto"/>
                <w:sz w:val="28"/>
                <w:szCs w:val="28"/>
                <w:highlight w:val="none"/>
              </w:rPr>
              <w:t>精准培训赋能行动。</w:t>
            </w:r>
            <w:r>
              <w:rPr>
                <w:rFonts w:hint="eastAsia" w:ascii="Times New Roman" w:hAnsi="Times New Roman" w:eastAsia="楷体" w:cs="Times New Roman"/>
                <w:color w:val="auto"/>
                <w:sz w:val="28"/>
                <w:szCs w:val="28"/>
                <w:highlight w:val="none"/>
              </w:rPr>
              <w:t>每年联合市农业农村局开展至少</w:t>
            </w:r>
            <w:r>
              <w:rPr>
                <w:rFonts w:ascii="Times New Roman" w:hAnsi="Times New Roman" w:eastAsia="楷体" w:cs="Times New Roman"/>
                <w:color w:val="auto"/>
                <w:sz w:val="28"/>
                <w:szCs w:val="28"/>
                <w:highlight w:val="none"/>
              </w:rPr>
              <w:t>1</w:t>
            </w:r>
            <w:r>
              <w:rPr>
                <w:rFonts w:hint="eastAsia" w:ascii="Times New Roman" w:hAnsi="Times New Roman" w:eastAsia="楷体" w:cs="Times New Roman"/>
                <w:color w:val="auto"/>
                <w:sz w:val="28"/>
                <w:szCs w:val="28"/>
                <w:highlight w:val="none"/>
              </w:rPr>
              <w:t>期专题培训，针对农户聚焦种植养殖核心技术，针对农药店经营者侧重农资合规销售与科学用药指导，覆盖超</w:t>
            </w:r>
            <w:r>
              <w:rPr>
                <w:rFonts w:ascii="Times New Roman" w:hAnsi="Times New Roman" w:eastAsia="楷体" w:cs="Times New Roman"/>
                <w:color w:val="auto"/>
                <w:sz w:val="28"/>
                <w:szCs w:val="28"/>
                <w:highlight w:val="none"/>
              </w:rPr>
              <w:t>80%</w:t>
            </w:r>
            <w:r>
              <w:rPr>
                <w:rFonts w:hint="eastAsia" w:ascii="Times New Roman" w:hAnsi="Times New Roman" w:eastAsia="楷体" w:cs="Times New Roman"/>
                <w:color w:val="auto"/>
                <w:sz w:val="28"/>
                <w:szCs w:val="28"/>
                <w:highlight w:val="none"/>
              </w:rPr>
              <w:t>重点经营主体。联合市农业农村局每年至少举办</w:t>
            </w:r>
            <w:r>
              <w:rPr>
                <w:rFonts w:ascii="Times New Roman" w:hAnsi="Times New Roman" w:eastAsia="楷体" w:cs="Times New Roman"/>
                <w:color w:val="auto"/>
                <w:sz w:val="28"/>
                <w:szCs w:val="28"/>
                <w:highlight w:val="none"/>
              </w:rPr>
              <w:t>1</w:t>
            </w:r>
            <w:r>
              <w:rPr>
                <w:rFonts w:hint="eastAsia" w:ascii="Times New Roman" w:hAnsi="Times New Roman" w:eastAsia="楷体" w:cs="Times New Roman"/>
                <w:color w:val="auto"/>
                <w:sz w:val="28"/>
                <w:szCs w:val="28"/>
                <w:highlight w:val="none"/>
              </w:rPr>
              <w:t>场农机手安全技能培训现场会，通过</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理论讲解</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实操演示</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模式，提升农机手安全操作与应急处置能力，年度培训不少于</w:t>
            </w:r>
            <w:r>
              <w:rPr>
                <w:rFonts w:ascii="Times New Roman" w:hAnsi="Times New Roman" w:eastAsia="楷体" w:cs="Times New Roman"/>
                <w:color w:val="auto"/>
                <w:sz w:val="28"/>
                <w:szCs w:val="28"/>
                <w:highlight w:val="none"/>
              </w:rPr>
              <w:t>200</w:t>
            </w:r>
            <w:r>
              <w:rPr>
                <w:rFonts w:hint="eastAsia" w:ascii="Times New Roman" w:hAnsi="Times New Roman" w:eastAsia="楷体" w:cs="Times New Roman"/>
                <w:color w:val="auto"/>
                <w:sz w:val="28"/>
                <w:szCs w:val="28"/>
                <w:highlight w:val="none"/>
              </w:rPr>
              <w:t>人次。</w:t>
            </w:r>
          </w:p>
          <w:p>
            <w:pPr>
              <w:numPr>
                <w:ilvl w:val="255"/>
                <w:numId w:val="0"/>
              </w:numPr>
              <w:adjustRightInd w:val="0"/>
              <w:snapToGrid w:val="0"/>
              <w:spacing w:before="0" w:beforeLines="-2147483648" w:after="0" w:line="440" w:lineRule="exact"/>
              <w:ind w:firstLine="602"/>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4.</w:t>
            </w:r>
            <w:r>
              <w:rPr>
                <w:rFonts w:hint="eastAsia" w:ascii="Times New Roman" w:hAnsi="Times New Roman" w:eastAsia="楷体" w:cs="Times New Roman"/>
                <w:b/>
                <w:bCs/>
                <w:color w:val="auto"/>
                <w:sz w:val="28"/>
                <w:szCs w:val="28"/>
                <w:highlight w:val="none"/>
              </w:rPr>
              <w:t>绿色技术推广行动。</w:t>
            </w:r>
            <w:r>
              <w:rPr>
                <w:rFonts w:hint="eastAsia" w:ascii="Times New Roman" w:hAnsi="Times New Roman" w:eastAsia="楷体" w:cs="Times New Roman"/>
                <w:color w:val="auto"/>
                <w:sz w:val="28"/>
                <w:szCs w:val="28"/>
                <w:highlight w:val="none"/>
              </w:rPr>
              <w:t>联合市农业农村局将豇豆</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防虫网技术</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与培训深度融合，在主要种植区开展</w:t>
            </w:r>
            <w:r>
              <w:rPr>
                <w:rFonts w:ascii="Times New Roman" w:hAnsi="Times New Roman" w:eastAsia="楷体" w:cs="Times New Roman"/>
                <w:color w:val="auto"/>
                <w:sz w:val="28"/>
                <w:szCs w:val="28"/>
                <w:highlight w:val="none"/>
              </w:rPr>
              <w:t>1</w:t>
            </w:r>
            <w:r>
              <w:rPr>
                <w:rFonts w:hint="eastAsia" w:ascii="Times New Roman" w:hAnsi="Times New Roman" w:eastAsia="楷体" w:cs="Times New Roman"/>
                <w:color w:val="auto"/>
                <w:sz w:val="28"/>
                <w:szCs w:val="28"/>
                <w:highlight w:val="none"/>
              </w:rPr>
              <w:t>场田间现场实操教学，指导农户科学搭建、维护防虫网，同步讲解绿色病虫害防控知识，助力降本提质。</w:t>
            </w:r>
          </w:p>
          <w:p>
            <w:pPr>
              <w:numPr>
                <w:ilvl w:val="255"/>
                <w:numId w:val="0"/>
              </w:numPr>
              <w:adjustRightInd w:val="0"/>
              <w:snapToGrid w:val="0"/>
              <w:spacing w:after="0" w:line="440" w:lineRule="exact"/>
              <w:ind w:firstLine="562" w:firstLineChars="200"/>
              <w:rPr>
                <w:rFonts w:ascii="Times New Roman" w:hAnsi="Times New Roman" w:eastAsia="楷体" w:cs="Times New Roman"/>
                <w:color w:val="auto"/>
                <w:highlight w:val="none"/>
              </w:rPr>
            </w:pPr>
            <w:r>
              <w:rPr>
                <w:rFonts w:ascii="Times New Roman" w:hAnsi="Times New Roman" w:eastAsia="楷体" w:cs="Times New Roman"/>
                <w:b/>
                <w:bCs/>
                <w:color w:val="auto"/>
                <w:sz w:val="28"/>
                <w:szCs w:val="28"/>
                <w:highlight w:val="none"/>
              </w:rPr>
              <w:t>5.</w:t>
            </w:r>
            <w:r>
              <w:rPr>
                <w:rFonts w:hint="eastAsia" w:ascii="Times New Roman" w:hAnsi="Times New Roman" w:eastAsia="楷体" w:cs="Times New Roman"/>
                <w:b/>
                <w:bCs/>
                <w:color w:val="auto"/>
                <w:sz w:val="28"/>
                <w:szCs w:val="28"/>
                <w:highlight w:val="none"/>
              </w:rPr>
              <w:t>安全宣传普及行动。</w:t>
            </w:r>
            <w:r>
              <w:rPr>
                <w:rFonts w:hint="eastAsia" w:ascii="Times New Roman" w:hAnsi="Times New Roman" w:eastAsia="楷体" w:cs="Times New Roman"/>
                <w:color w:val="auto"/>
                <w:sz w:val="28"/>
                <w:szCs w:val="28"/>
                <w:highlight w:val="none"/>
              </w:rPr>
              <w:t>开展</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法治进乡村</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活动。组建村级法律顾问团队，定期开展法治讲座，依托乡贤参事会调解邻里纠纷，培育遇事找法、办事依法的法治氛围。依托</w:t>
            </w:r>
            <w:r>
              <w:rPr>
                <w:rFonts w:ascii="Times New Roman" w:hAnsi="Times New Roman" w:eastAsia="楷体" w:cs="Times New Roman"/>
                <w:color w:val="auto"/>
                <w:sz w:val="28"/>
                <w:szCs w:val="28"/>
                <w:highlight w:val="none"/>
              </w:rPr>
              <w:t>“3·15”</w:t>
            </w:r>
            <w:r>
              <w:rPr>
                <w:rFonts w:hint="eastAsia" w:ascii="Times New Roman" w:hAnsi="Times New Roman" w:eastAsia="楷体" w:cs="Times New Roman"/>
                <w:color w:val="auto"/>
                <w:sz w:val="28"/>
                <w:szCs w:val="28"/>
                <w:highlight w:val="none"/>
              </w:rPr>
              <w:t>、质量安全月、安全生产月等关键节点，每年开展集中宣传活动，通过发放手册、短视频科普、现场咨询等形式，普及农民种植生产、农机安全规范与安全知识，筑牢农业生产安全防线。</w:t>
            </w:r>
          </w:p>
        </w:tc>
      </w:tr>
    </w:tbl>
    <w:p>
      <w:pPr>
        <w:adjustRightInd w:val="0"/>
        <w:snapToGrid w:val="0"/>
        <w:spacing w:after="0" w:line="576" w:lineRule="exact"/>
        <w:rPr>
          <w:rFonts w:ascii="Times New Roman" w:hAnsi="Times New Roman" w:eastAsia="宋体" w:cs="Times New Roman"/>
          <w:color w:val="auto"/>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lang w:val="en-US"/>
        </w:rPr>
      </w:pPr>
      <w:bookmarkStart w:id="65" w:name="_Toc220450995"/>
      <w:r>
        <w:rPr>
          <w:rFonts w:hint="eastAsia" w:ascii="Times New Roman" w:hAnsi="Times New Roman" w:eastAsia="黑体" w:cs="Times New Roman"/>
          <w:color w:val="auto"/>
          <w:sz w:val="32"/>
          <w:szCs w:val="32"/>
          <w:highlight w:val="none"/>
        </w:rPr>
        <w:t>第三节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推动垦区高质量发展</w:t>
      </w:r>
      <w:bookmarkEnd w:id="65"/>
    </w:p>
    <w:p>
      <w:pPr>
        <w:adjustRightInd w:val="0"/>
        <w:snapToGrid w:val="0"/>
        <w:spacing w:after="0" w:line="576" w:lineRule="exact"/>
        <w:ind w:firstLine="642" w:firstLineChars="200"/>
        <w:jc w:val="left"/>
        <w:rPr>
          <w:rFonts w:ascii="Times New Roman" w:hAnsi="Times New Roman" w:eastAsia="仿宋" w:cs="Times New Roman"/>
          <w:b/>
          <w:bCs/>
          <w:color w:val="auto"/>
          <w:sz w:val="32"/>
          <w:szCs w:val="32"/>
          <w:highlight w:val="none"/>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共建垦地融合示范区。</w:t>
      </w:r>
      <w:r>
        <w:rPr>
          <w:rFonts w:hint="eastAsia" w:ascii="Times New Roman" w:hAnsi="Times New Roman" w:eastAsia="仿宋_GB2312" w:cs="Times New Roman"/>
          <w:color w:val="auto"/>
          <w:sz w:val="32"/>
          <w:szCs w:val="32"/>
          <w:highlight w:val="none"/>
        </w:rPr>
        <w:t>推动南滨垦区发展全面纳入全区国土空间规划，带动垦区融入全区现代化产业体系，高效盘活垦区土地、厂房等存量资产。推动基础设施共建共管，加快推进垦地道路、供水、排污等基础设施互联互通。围绕南繁种业，垦地协同发展热带高效农业、农产品加工及配套服务业。支持垦区以集中建房为主、个人改建为辅，构建与地方衔接的住房保障体系。设立专项扶持资金，健全垦地利益联结机制，实现共赢发展。</w:t>
      </w:r>
    </w:p>
    <w:p>
      <w:pPr>
        <w:adjustRightInd w:val="0"/>
        <w:snapToGrid w:val="0"/>
        <w:spacing w:after="0" w:line="576" w:lineRule="exact"/>
        <w:ind w:firstLine="642"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促进区城垦乡要素流动。</w:t>
      </w:r>
      <w:r>
        <w:rPr>
          <w:rFonts w:hint="eastAsia" w:ascii="Times New Roman" w:hAnsi="Times New Roman" w:eastAsia="仿宋_GB2312" w:cs="Times New Roman"/>
          <w:color w:val="auto"/>
          <w:sz w:val="32"/>
          <w:szCs w:val="32"/>
          <w:highlight w:val="none"/>
        </w:rPr>
        <w:t>共建信息、人才、技术、资金等关键要素对接平台，建立常态化沟通协调机制，构建畅通高效的要素流动机制。推动信息实时共享，促进农业科技、运营管理等专业人才有序流动与集聚。推动实验室技术向市场转化，支持</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南繁种业科技成果在区垦乡实现产业延伸。鼓励发展普惠金融、绿色金融，创新信贷产品，依托大数据平台加强非法金融活动专项排查，筑牢金融安全屏障。</w:t>
      </w:r>
    </w:p>
    <w:p>
      <w:pPr>
        <w:pStyle w:val="5"/>
        <w:rPr>
          <w:highlight w:val="none"/>
        </w:rPr>
      </w:pP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89" w:type="dxa"/>
            <w:vAlign w:val="top"/>
          </w:tcPr>
          <w:p>
            <w:pPr>
              <w:adjustRightInd w:val="0"/>
              <w:snapToGrid w:val="0"/>
              <w:spacing w:before="0" w:beforeLines="-2147483648" w:after="0" w:line="440" w:lineRule="exact"/>
              <w:jc w:val="center"/>
              <w:rPr>
                <w:rFonts w:ascii="Times New Roman" w:hAnsi="Times New Roman" w:eastAsia="宋体" w:cs="Times New Roman"/>
                <w:b/>
                <w:bCs/>
                <w:color w:val="auto"/>
                <w:sz w:val="30"/>
                <w:szCs w:val="30"/>
                <w:highlight w:val="none"/>
              </w:rPr>
            </w:pPr>
            <w:r>
              <w:rPr>
                <w:rFonts w:hint="eastAsia" w:ascii="Times New Roman" w:hAnsi="Times New Roman" w:eastAsia="黑体" w:cs="Times New Roman"/>
                <w:color w:val="auto"/>
                <w:sz w:val="28"/>
                <w:szCs w:val="28"/>
                <w:highlight w:val="none"/>
              </w:rPr>
              <w:t>专栏</w:t>
            </w:r>
            <w:r>
              <w:rPr>
                <w:rFonts w:ascii="Times New Roman" w:hAnsi="Times New Roman" w:eastAsia="黑体" w:cs="Times New Roman"/>
                <w:color w:val="auto"/>
                <w:sz w:val="28"/>
                <w:szCs w:val="28"/>
                <w:highlight w:val="none"/>
              </w:rPr>
              <w:t xml:space="preserve">13  </w:t>
            </w:r>
            <w:r>
              <w:rPr>
                <w:rFonts w:hint="eastAsia" w:ascii="Times New Roman" w:hAnsi="Times New Roman" w:eastAsia="黑体" w:cs="Times New Roman"/>
                <w:color w:val="auto"/>
                <w:sz w:val="28"/>
                <w:szCs w:val="28"/>
                <w:highlight w:val="none"/>
              </w:rPr>
              <w:t>推动垦区高质量发展重大工程项目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8589" w:type="dxa"/>
            <w:vAlign w:val="top"/>
          </w:tcPr>
          <w:p>
            <w:pPr>
              <w:numPr>
                <w:ilvl w:val="255"/>
                <w:numId w:val="0"/>
              </w:numPr>
              <w:adjustRightInd w:val="0"/>
              <w:snapToGrid w:val="0"/>
              <w:spacing w:before="0" w:beforeLines="-2147483648" w:after="0" w:line="440" w:lineRule="exact"/>
              <w:ind w:firstLine="562" w:firstLineChars="200"/>
              <w:rPr>
                <w:rFonts w:ascii="Times New Roman" w:hAnsi="Times New Roman" w:eastAsia="楷体" w:cs="Times New Roman"/>
                <w:b/>
                <w:bCs/>
                <w:color w:val="auto"/>
                <w:sz w:val="28"/>
                <w:szCs w:val="28"/>
                <w:highlight w:val="none"/>
              </w:rPr>
            </w:pPr>
            <w:r>
              <w:rPr>
                <w:rFonts w:ascii="Times New Roman" w:hAnsi="Times New Roman" w:eastAsia="楷体" w:cs="Times New Roman"/>
                <w:b/>
                <w:bCs/>
                <w:color w:val="auto"/>
                <w:sz w:val="28"/>
                <w:szCs w:val="28"/>
                <w:highlight w:val="none"/>
              </w:rPr>
              <w:t>1.</w:t>
            </w:r>
            <w:r>
              <w:rPr>
                <w:rFonts w:hint="eastAsia" w:ascii="Times New Roman" w:hAnsi="Times New Roman" w:eastAsia="楷体" w:cs="Times New Roman"/>
                <w:b/>
                <w:bCs/>
                <w:color w:val="auto"/>
                <w:sz w:val="28"/>
                <w:szCs w:val="28"/>
                <w:highlight w:val="none"/>
              </w:rPr>
              <w:t>基础设施共建共管项目。</w:t>
            </w:r>
            <w:r>
              <w:rPr>
                <w:rFonts w:hint="eastAsia" w:ascii="Times New Roman" w:hAnsi="Times New Roman" w:eastAsia="楷体" w:cs="Times New Roman"/>
                <w:color w:val="auto"/>
                <w:sz w:val="28"/>
                <w:szCs w:val="28"/>
                <w:highlight w:val="none"/>
              </w:rPr>
              <w:t>推进崖州区南滨社区红旗队东升队、红华队等和美乡村基础设施提质改造项目，实施金鸡社区基础设施补短板项目。对道路、排水、文体设施进行全面提升改造，补齐连队基础设施短板，推动垦区人居环境全面提升，促进垦地融合发展。</w:t>
            </w:r>
          </w:p>
          <w:p>
            <w:pPr>
              <w:numPr>
                <w:ilvl w:val="255"/>
                <w:numId w:val="0"/>
              </w:numPr>
              <w:adjustRightInd w:val="0"/>
              <w:snapToGrid w:val="0"/>
              <w:spacing w:before="0" w:beforeLines="-2147483648" w:after="0" w:line="440" w:lineRule="exact"/>
              <w:ind w:firstLine="562" w:firstLineChars="200"/>
              <w:rPr>
                <w:rFonts w:ascii="Times New Roman" w:hAnsi="Times New Roman" w:eastAsia="仿宋" w:cs="Times New Roman"/>
                <w:color w:val="auto"/>
                <w:sz w:val="30"/>
                <w:szCs w:val="30"/>
                <w:highlight w:val="none"/>
              </w:rPr>
            </w:pPr>
            <w:r>
              <w:rPr>
                <w:rFonts w:ascii="Times New Roman" w:hAnsi="Times New Roman" w:eastAsia="楷体" w:cs="Times New Roman"/>
                <w:b/>
                <w:bCs/>
                <w:color w:val="auto"/>
                <w:sz w:val="28"/>
                <w:szCs w:val="28"/>
                <w:highlight w:val="none"/>
              </w:rPr>
              <w:t>2.</w:t>
            </w:r>
            <w:r>
              <w:rPr>
                <w:rFonts w:hint="eastAsia" w:ascii="Times New Roman" w:hAnsi="Times New Roman" w:eastAsia="楷体" w:cs="Times New Roman"/>
                <w:b/>
                <w:bCs/>
                <w:color w:val="auto"/>
                <w:sz w:val="28"/>
                <w:szCs w:val="28"/>
                <w:highlight w:val="none"/>
              </w:rPr>
              <w:t>共建要素对接平台。</w:t>
            </w:r>
            <w:r>
              <w:rPr>
                <w:rFonts w:hint="eastAsia" w:ascii="Times New Roman" w:hAnsi="Times New Roman" w:eastAsia="楷体" w:cs="Times New Roman"/>
                <w:color w:val="auto"/>
                <w:sz w:val="28"/>
                <w:szCs w:val="28"/>
                <w:highlight w:val="none"/>
                <w:lang w:val="en-US" w:eastAsia="zh-CN"/>
              </w:rPr>
              <w:t>谋划</w:t>
            </w:r>
            <w:r>
              <w:rPr>
                <w:rFonts w:hint="eastAsia" w:ascii="Times New Roman" w:hAnsi="Times New Roman" w:eastAsia="楷体" w:cs="Times New Roman"/>
                <w:color w:val="auto"/>
                <w:sz w:val="28"/>
                <w:szCs w:val="28"/>
                <w:highlight w:val="none"/>
              </w:rPr>
              <w:t>建设</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区城垦乡要素流动服务中心</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。提供政策咨询、业务对接、展示交易等一站式服务；通过线上平台整合要素信息，实现供需发布与智能匹配，系统性促进信息、技术、人才、资金等要素高效流动与优化配置。</w:t>
            </w:r>
          </w:p>
        </w:tc>
      </w:tr>
    </w:tbl>
    <w:p>
      <w:pPr>
        <w:adjustRightInd w:val="0"/>
        <w:snapToGrid w:val="0"/>
        <w:spacing w:after="0" w:line="576" w:lineRule="exact"/>
        <w:jc w:val="center"/>
        <w:rPr>
          <w:rFonts w:ascii="Times New Roman" w:hAnsi="Times New Roman" w:eastAsia="仿宋" w:cs="Times New Roman"/>
          <w:color w:val="auto"/>
          <w:sz w:val="30"/>
          <w:szCs w:val="30"/>
          <w:highlight w:val="none"/>
        </w:rPr>
      </w:pPr>
    </w:p>
    <w:p>
      <w:pPr>
        <w:adjustRightInd w:val="0"/>
        <w:snapToGrid w:val="0"/>
        <w:spacing w:after="0" w:line="576" w:lineRule="exact"/>
        <w:jc w:val="center"/>
        <w:outlineLvl w:val="1"/>
        <w:rPr>
          <w:rFonts w:hint="eastAsia" w:ascii="Times New Roman" w:hAnsi="Times New Roman" w:eastAsia="黑体" w:cs="Times New Roman"/>
          <w:color w:val="auto"/>
          <w:sz w:val="32"/>
          <w:szCs w:val="32"/>
          <w:highlight w:val="none"/>
        </w:rPr>
      </w:pPr>
      <w:bookmarkStart w:id="66" w:name="_Toc213407510"/>
      <w:bookmarkEnd w:id="66"/>
      <w:bookmarkStart w:id="67" w:name="_Toc213407014"/>
      <w:bookmarkEnd w:id="67"/>
      <w:bookmarkStart w:id="68" w:name="_Toc213407081"/>
      <w:bookmarkEnd w:id="68"/>
      <w:bookmarkStart w:id="69" w:name="_Toc213407574"/>
      <w:bookmarkEnd w:id="69"/>
      <w:bookmarkStart w:id="70" w:name="_Toc213406946"/>
      <w:bookmarkEnd w:id="70"/>
      <w:bookmarkStart w:id="71" w:name="_Toc220450996"/>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lang w:val="en-US"/>
        </w:rPr>
      </w:pPr>
      <w:r>
        <w:rPr>
          <w:rFonts w:hint="eastAsia" w:ascii="Times New Roman" w:hAnsi="Times New Roman" w:eastAsia="黑体" w:cs="Times New Roman"/>
          <w:color w:val="auto"/>
          <w:sz w:val="32"/>
          <w:szCs w:val="32"/>
          <w:highlight w:val="none"/>
        </w:rPr>
        <w:t>第四节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推动区域协同联动</w:t>
      </w:r>
      <w:bookmarkEnd w:id="71"/>
    </w:p>
    <w:p>
      <w:pPr>
        <w:adjustRightInd w:val="0"/>
        <w:snapToGrid w:val="0"/>
        <w:spacing w:after="0" w:line="576" w:lineRule="exact"/>
        <w:rPr>
          <w:rFonts w:ascii="Times New Roman" w:hAnsi="Times New Roman" w:eastAsia="宋体" w:cs="Times New Roman"/>
          <w:color w:val="auto"/>
          <w:sz w:val="32"/>
          <w:szCs w:val="32"/>
          <w:highlight w:val="none"/>
          <w:lang w:val="en-GB"/>
        </w:rPr>
      </w:pPr>
    </w:p>
    <w:p>
      <w:pPr>
        <w:numPr>
          <w:ilvl w:val="255"/>
          <w:numId w:val="0"/>
        </w:numPr>
        <w:adjustRightInd w:val="0"/>
        <w:snapToGrid w:val="0"/>
        <w:spacing w:after="0" w:line="576" w:lineRule="exact"/>
        <w:ind w:firstLine="6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深化创新协同与产业协作。</w:t>
      </w:r>
      <w:r>
        <w:rPr>
          <w:rFonts w:hint="eastAsia" w:ascii="Times New Roman" w:hAnsi="Times New Roman" w:eastAsia="仿宋_GB2312" w:cs="Times New Roman"/>
          <w:color w:val="auto"/>
          <w:sz w:val="32"/>
          <w:szCs w:val="32"/>
          <w:highlight w:val="none"/>
        </w:rPr>
        <w:t>发挥</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核心区带动作用，联动乐东、陵水等</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两翼</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区域，共建南繁育种基地与种质资源库，共同打造种业创新链。依托热带农业与滨海资源，与周边区域联合设计旅游线路，共塑旅游品牌，推动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农旅</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渔旅</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融合发展，形成多元素、多场景、多业态的产业发展优势。</w:t>
      </w:r>
    </w:p>
    <w:p>
      <w:pPr>
        <w:numPr>
          <w:ilvl w:val="255"/>
          <w:numId w:val="0"/>
        </w:numPr>
        <w:adjustRightInd w:val="0"/>
        <w:snapToGrid w:val="0"/>
        <w:spacing w:after="0" w:line="576" w:lineRule="exact"/>
        <w:ind w:firstLine="6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推动生态共治与服务共享。</w:t>
      </w:r>
      <w:r>
        <w:rPr>
          <w:rFonts w:hint="eastAsia" w:ascii="Times New Roman" w:hAnsi="Times New Roman" w:eastAsia="仿宋_GB2312" w:cs="Times New Roman"/>
          <w:color w:val="auto"/>
          <w:sz w:val="32"/>
          <w:szCs w:val="32"/>
          <w:highlight w:val="none"/>
        </w:rPr>
        <w:t>联合沿海区域开展海岸线生态保护，参与海洋生态联合监测。整治崖州湾近岸污染，与周边区域联动加强水源地保护与水土保持。推动公共服务跨区共享，借鉴市级</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极简审批</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经验，实现政务服务</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跨区通办</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。参与区域就业信息平台建设，建立教育师资互派、医疗转诊会诊机制。</w:t>
      </w:r>
    </w:p>
    <w:p>
      <w:pPr>
        <w:adjustRightInd w:val="0"/>
        <w:snapToGrid w:val="0"/>
        <w:spacing w:after="0" w:line="576" w:lineRule="exact"/>
        <w:rPr>
          <w:rFonts w:ascii="Times New Roman" w:hAnsi="Times New Roman" w:eastAsia="仿宋_GB2312" w:cs="Times New Roman"/>
          <w:color w:val="auto"/>
          <w:sz w:val="32"/>
          <w:szCs w:val="32"/>
          <w:highlight w:val="none"/>
        </w:rPr>
      </w:pPr>
    </w:p>
    <w:bookmarkEnd w:id="54"/>
    <w:p>
      <w:pPr>
        <w:widowControl/>
        <w:adjustRightInd w:val="0"/>
        <w:snapToGrid w:val="0"/>
        <w:spacing w:after="0" w:line="576" w:lineRule="exact"/>
        <w:jc w:val="left"/>
        <w:rPr>
          <w:rFonts w:ascii="Times New Roman" w:hAnsi="Times New Roman" w:eastAsia="方正小标宋_GBK" w:cs="Times New Roman"/>
          <w:b w:val="0"/>
          <w:bCs/>
          <w:color w:val="auto"/>
          <w:sz w:val="40"/>
          <w:highlight w:val="none"/>
        </w:rPr>
      </w:pPr>
      <w:r>
        <w:rPr>
          <w:rFonts w:ascii="Times New Roman" w:hAnsi="Times New Roman" w:eastAsia="方正小标宋_GBK" w:cs="Times New Roman"/>
          <w:b w:val="0"/>
          <w:bCs/>
          <w:color w:val="auto"/>
          <w:kern w:val="44"/>
          <w:sz w:val="40"/>
          <w:highlight w:val="none"/>
        </w:rPr>
        <w:br w:type="page"/>
      </w:r>
    </w:p>
    <w:p>
      <w:pPr>
        <w:adjustRightInd w:val="0"/>
        <w:snapToGrid w:val="0"/>
        <w:spacing w:after="0" w:line="576" w:lineRule="exact"/>
        <w:jc w:val="center"/>
        <w:outlineLvl w:val="0"/>
        <w:rPr>
          <w:rFonts w:hint="eastAsia" w:ascii="Times New Roman" w:hAnsi="Times New Roman" w:eastAsia="方正小标宋_GBK" w:cs="Times New Roman"/>
          <w:b w:val="0"/>
          <w:color w:val="auto"/>
          <w:sz w:val="40"/>
          <w:highlight w:val="none"/>
        </w:rPr>
      </w:pPr>
      <w:bookmarkStart w:id="72" w:name="_Toc220450997"/>
    </w:p>
    <w:p>
      <w:pPr>
        <w:adjustRightInd w:val="0"/>
        <w:snapToGrid w:val="0"/>
        <w:spacing w:after="0" w:line="576" w:lineRule="exact"/>
        <w:jc w:val="center"/>
        <w:outlineLvl w:val="0"/>
        <w:rPr>
          <w:rFonts w:ascii="Times New Roman" w:hAnsi="Times New Roman" w:eastAsia="方正小标宋_GBK" w:cs="Times New Roman"/>
          <w:b w:val="0"/>
          <w:color w:val="auto"/>
          <w:sz w:val="40"/>
          <w:highlight w:val="none"/>
        </w:rPr>
      </w:pPr>
      <w:r>
        <w:rPr>
          <w:rFonts w:hint="eastAsia" w:ascii="Times New Roman" w:hAnsi="Times New Roman" w:eastAsia="方正小标宋_GBK" w:cs="Times New Roman"/>
          <w:b w:val="0"/>
          <w:color w:val="auto"/>
          <w:kern w:val="44"/>
          <w:sz w:val="40"/>
          <w:highlight w:val="none"/>
        </w:rPr>
        <w:t>第九章</w:t>
      </w:r>
      <w:r>
        <w:rPr>
          <w:rFonts w:ascii="Times New Roman" w:hAnsi="Times New Roman" w:eastAsia="方正小标宋_GBK" w:cs="Times New Roman"/>
          <w:b w:val="0"/>
          <w:color w:val="auto"/>
          <w:kern w:val="44"/>
          <w:sz w:val="40"/>
          <w:highlight w:val="none"/>
        </w:rPr>
        <w:t xml:space="preserve">  </w:t>
      </w:r>
      <w:r>
        <w:rPr>
          <w:rFonts w:hint="eastAsia" w:ascii="Times New Roman" w:hAnsi="Times New Roman" w:eastAsia="方正小标宋_GBK" w:cs="Times New Roman"/>
          <w:b w:val="0"/>
          <w:color w:val="auto"/>
          <w:kern w:val="44"/>
          <w:sz w:val="40"/>
          <w:highlight w:val="none"/>
        </w:rPr>
        <w:t>全力打造崖州高颜值高价值生态环境</w:t>
      </w:r>
      <w:bookmarkEnd w:id="72"/>
    </w:p>
    <w:p>
      <w:pPr>
        <w:adjustRightInd w:val="0"/>
        <w:snapToGrid w:val="0"/>
        <w:spacing w:after="0" w:line="576" w:lineRule="exact"/>
        <w:ind w:firstLine="640" w:firstLineChars="200"/>
        <w:jc w:val="left"/>
        <w:rPr>
          <w:rFonts w:ascii="Times New Roman" w:hAnsi="Times New Roman" w:eastAsia="仿宋" w:cs="Times New Roman"/>
          <w:color w:val="auto"/>
          <w:sz w:val="32"/>
          <w:szCs w:val="32"/>
          <w:highlight w:val="none"/>
          <w14:ligatures w14:val="standardContextual"/>
        </w:rPr>
      </w:pPr>
    </w:p>
    <w:p>
      <w:pPr>
        <w:adjustRightInd w:val="0"/>
        <w:snapToGrid w:val="0"/>
        <w:spacing w:after="0" w:line="576" w:lineRule="exact"/>
        <w:ind w:firstLine="640" w:firstLineChars="200"/>
        <w:rPr>
          <w:rFonts w:hint="eastAsia" w:ascii="Times New Roman" w:hAnsi="Times New Roman" w:eastAsia="仿宋_GB2312" w:cs="仿宋_GB2312"/>
          <w:color w:val="auto"/>
          <w:sz w:val="32"/>
          <w:szCs w:val="32"/>
          <w:highlight w:val="none"/>
          <w14:ligatures w14:val="standardContextual"/>
        </w:rPr>
      </w:pPr>
      <w:r>
        <w:rPr>
          <w:rFonts w:hint="eastAsia" w:ascii="Times New Roman" w:hAnsi="Times New Roman" w:eastAsia="仿宋_GB2312" w:cs="仿宋_GB2312"/>
          <w:color w:val="auto"/>
          <w:sz w:val="32"/>
          <w:szCs w:val="32"/>
          <w:highlight w:val="none"/>
          <w14:ligatures w14:val="standardContextual"/>
        </w:rPr>
        <w:t>全面贯彻习近平生态文明思想，立足崖州生态本底优势，聚焦“绿水青山就是金山银山”实践创新基地精细化样板建设，全力打造高颜值、高价值生态环境。</w:t>
      </w:r>
    </w:p>
    <w:p>
      <w:pPr>
        <w:adjustRightInd w:val="0"/>
        <w:snapToGrid w:val="0"/>
        <w:spacing w:after="0" w:line="576" w:lineRule="exact"/>
        <w:ind w:firstLine="640" w:firstLineChars="200"/>
        <w:jc w:val="left"/>
        <w:rPr>
          <w:rFonts w:ascii="Times New Roman" w:hAnsi="Times New Roman" w:eastAsia="仿宋" w:cs="Times New Roman"/>
          <w:color w:val="auto"/>
          <w:sz w:val="32"/>
          <w:szCs w:val="32"/>
          <w:highlight w:val="none"/>
          <w14:ligatures w14:val="standardContextual"/>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14:ligatures w14:val="standardContextual"/>
        </w:rPr>
      </w:pPr>
      <w:bookmarkStart w:id="73" w:name="_Toc220450998"/>
      <w:r>
        <w:rPr>
          <w:rFonts w:hint="eastAsia" w:ascii="Times New Roman" w:hAnsi="Times New Roman" w:eastAsia="黑体" w:cs="Times New Roman"/>
          <w:color w:val="auto"/>
          <w:sz w:val="32"/>
          <w:szCs w:val="32"/>
          <w:highlight w:val="none"/>
        </w:rPr>
        <w:t>第一节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强化环境污染综合防治</w:t>
      </w:r>
      <w:bookmarkEnd w:id="73"/>
    </w:p>
    <w:p>
      <w:pPr>
        <w:adjustRightInd w:val="0"/>
        <w:snapToGrid w:val="0"/>
        <w:spacing w:after="0" w:line="576" w:lineRule="exact"/>
        <w:ind w:left="1077"/>
        <w:contextualSpacing w:val="0"/>
        <w:jc w:val="left"/>
        <w:rPr>
          <w:rFonts w:ascii="Times New Roman" w:hAnsi="Times New Roman" w:eastAsia="方正黑体_GBK" w:cs="Times New Roman"/>
          <w:color w:val="auto"/>
          <w:sz w:val="32"/>
          <w:szCs w:val="32"/>
          <w:highlight w:val="none"/>
          <w14:ligatures w14:val="standardContextual"/>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持续改善空气质量。</w:t>
      </w:r>
      <w:r>
        <w:rPr>
          <w:rFonts w:hint="eastAsia" w:ascii="Times New Roman" w:hAnsi="Times New Roman" w:eastAsia="仿宋_GB2312" w:cs="Times New Roman"/>
          <w:color w:val="auto"/>
          <w:sz w:val="32"/>
          <w:szCs w:val="32"/>
          <w:highlight w:val="none"/>
          <w14:ligatures w14:val="standardContextual"/>
        </w:rPr>
        <w:t>强化各类施工工地扬尘污染管控，持续开展裸地动态更新排查与分类整治，推进矿山开采与运输扬尘治理。常态化开展辖区焚烧秸秆巡查管控，推进禁烧工作。加大辖区范围内涉气企业及餐饮业巡查力度，加强群众反映强烈的餐饮油烟等问题整治。配合推进机动车尾气污染治理，确保空气质量优良。</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深化落实水污染防治。</w:t>
      </w:r>
      <w:r>
        <w:rPr>
          <w:rFonts w:hint="eastAsia" w:ascii="Times New Roman" w:hAnsi="Times New Roman" w:eastAsia="仿宋_GB2312" w:cs="Times New Roman"/>
          <w:color w:val="auto"/>
          <w:sz w:val="32"/>
          <w:szCs w:val="32"/>
          <w:highlight w:val="none"/>
          <w14:ligatures w14:val="standardContextual"/>
        </w:rPr>
        <w:t>常态化开展重点河流、入海排污口、中心渔港及水源地的巡查，全面落实</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海上环卫</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工作。推进宁远河、漳波河、盐灶河等入海河流综合整治，强化入海断面总氮总磷指标浓度控制。推进崖州中心渔港水质治理，提升渔港环境质量，推动海水养殖环保设施建设与清洁生产。强化饮用水源地规范化建设，加强水源地周边污水治理。加强农村黑臭水体治理，确保水质保持优良。有序推进美丽河湖、美丽海湾建设，到</w:t>
      </w:r>
      <w:r>
        <w:rPr>
          <w:rFonts w:ascii="Times New Roman" w:hAnsi="Times New Roman" w:eastAsia="仿宋_GB2312" w:cs="Times New Roman"/>
          <w:color w:val="auto"/>
          <w:sz w:val="32"/>
          <w:szCs w:val="32"/>
          <w:highlight w:val="none"/>
          <w14:ligatures w14:val="standardContextual"/>
        </w:rPr>
        <w:t>2030</w:t>
      </w:r>
      <w:r>
        <w:rPr>
          <w:rFonts w:hint="eastAsia" w:ascii="Times New Roman" w:hAnsi="Times New Roman" w:eastAsia="仿宋_GB2312" w:cs="Times New Roman"/>
          <w:color w:val="auto"/>
          <w:sz w:val="32"/>
          <w:szCs w:val="32"/>
          <w:highlight w:val="none"/>
          <w14:ligatures w14:val="standardContextual"/>
        </w:rPr>
        <w:t>年，宁远河、大隆水库入选全国美丽河湖优秀案例，崖州湾争取入选国家级美丽海湾。</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全面加强土壤污染防治。</w:t>
      </w:r>
      <w:r>
        <w:rPr>
          <w:rFonts w:hint="eastAsia" w:ascii="Times New Roman" w:hAnsi="Times New Roman" w:eastAsia="仿宋_GB2312" w:cs="Times New Roman"/>
          <w:color w:val="auto"/>
          <w:sz w:val="32"/>
          <w:szCs w:val="32"/>
          <w:highlight w:val="none"/>
          <w14:ligatures w14:val="standardContextual"/>
        </w:rPr>
        <w:t>加强土壤、地下水重点单位监管，协助上级部门推进重点区域土壤污染状况调查摸排。强化农业面源污染防控，推进化肥减量增效、农药减量控害，加强畜禽养殖污染治理。重点防范生产环节渗漏、废弃物乱堆等污染风险，推动农资废弃物全回收、无害化处理，完善生活垃圾中有害垃圾的收集转运网络，确保土壤质量保持良好</w:t>
      </w:r>
      <w:r>
        <w:rPr>
          <w:rFonts w:hint="eastAsia" w:ascii="Times New Roman" w:hAnsi="Times New Roman" w:eastAsia="仿宋_GB2312" w:cs="Times New Roman"/>
          <w:color w:val="auto"/>
          <w:sz w:val="32"/>
          <w:szCs w:val="32"/>
          <w:highlight w:val="none"/>
          <w:shd w:val="clear" w:color="auto" w:fill="FFFFFF"/>
          <w14:ligatures w14:val="standardContextual"/>
        </w:rPr>
        <w:t>。</w:t>
      </w:r>
    </w:p>
    <w:p>
      <w:pPr>
        <w:adjustRightInd w:val="0"/>
        <w:snapToGrid w:val="0"/>
        <w:spacing w:after="0" w:line="576" w:lineRule="exact"/>
        <w:ind w:firstLine="640" w:firstLineChars="200"/>
        <w:rPr>
          <w:rFonts w:ascii="Times New Roman" w:hAnsi="Times New Roman" w:eastAsia="仿宋" w:cs="Times New Roman"/>
          <w:color w:val="auto"/>
          <w:sz w:val="32"/>
          <w:szCs w:val="32"/>
          <w:highlight w:val="none"/>
          <w14:ligatures w14:val="standardContextual"/>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14:ligatures w14:val="standardContextual"/>
        </w:rPr>
      </w:pPr>
      <w:bookmarkStart w:id="74" w:name="_Toc220450999"/>
      <w:r>
        <w:rPr>
          <w:rFonts w:hint="eastAsia" w:ascii="Times New Roman" w:hAnsi="Times New Roman" w:eastAsia="黑体" w:cs="Times New Roman"/>
          <w:color w:val="auto"/>
          <w:sz w:val="32"/>
          <w:szCs w:val="32"/>
          <w:highlight w:val="none"/>
        </w:rPr>
        <w:t>第二节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构建稳定安全生态屏障</w:t>
      </w:r>
      <w:bookmarkEnd w:id="74"/>
    </w:p>
    <w:p>
      <w:pPr>
        <w:adjustRightInd w:val="0"/>
        <w:snapToGrid w:val="0"/>
        <w:spacing w:after="0" w:line="576" w:lineRule="exact"/>
        <w:ind w:left="1077"/>
        <w:contextualSpacing w:val="0"/>
        <w:rPr>
          <w:rFonts w:ascii="Times New Roman" w:hAnsi="Times New Roman" w:eastAsia="楷体" w:cs="Times New Roman"/>
          <w:color w:val="auto"/>
          <w:sz w:val="32"/>
          <w:szCs w:val="32"/>
          <w:highlight w:val="none"/>
          <w14:ligatures w14:val="standardContextual"/>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守住自然生态安全边界。</w:t>
      </w:r>
      <w:r>
        <w:rPr>
          <w:rFonts w:hint="eastAsia" w:ascii="Times New Roman" w:hAnsi="Times New Roman" w:eastAsia="仿宋_GB2312" w:cs="Times New Roman"/>
          <w:color w:val="auto"/>
          <w:sz w:val="32"/>
          <w:szCs w:val="32"/>
          <w:highlight w:val="none"/>
          <w14:ligatures w14:val="standardContextual"/>
        </w:rPr>
        <w:t>做好生态环境分区管控与国土空间规划衔接，推动生态环境分区管控实施应用，促进生产、生活、生态用地合理布局。严格落实党政领导干部生态环境保护责任制，实施自然资源开发利用全过程管控，落实生态保护补偿工作，保障国土资源合理利用。加强生态空间管控，强化生态保护红线监测预警与评估考核，常态化开展执法巡查，严守生态保护红线。</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统筹推进山水林田湖草沙一体化治理。</w:t>
      </w:r>
      <w:r>
        <w:rPr>
          <w:rFonts w:hint="eastAsia" w:ascii="Times New Roman" w:hAnsi="Times New Roman" w:eastAsia="仿宋_GB2312" w:cs="Times New Roman"/>
          <w:color w:val="auto"/>
          <w:sz w:val="32"/>
          <w:szCs w:val="32"/>
          <w:highlight w:val="none"/>
          <w14:ligatures w14:val="standardContextual"/>
        </w:rPr>
        <w:t>统筹推进山水林田湖草沙一体化保护和系统治理，完善生态环境保护突出问题排查机制，严厉打击违法建设、违法采砂等生态环境污染破坏行为。强化崖州湾等重点区域生态系统保护和修复工程建设，开展城乡山体自然风貌、景观绿地公共空间生态修复，支持建设生态湿地、雨水花园等海绵设施，全面</w:t>
      </w:r>
      <w:r>
        <w:rPr>
          <w:rFonts w:hint="eastAsia" w:ascii="Times New Roman" w:hAnsi="Times New Roman" w:eastAsia="仿宋_GB2312" w:cs="Times New Roman"/>
          <w:color w:val="auto"/>
          <w:sz w:val="32"/>
          <w:szCs w:val="32"/>
          <w:highlight w:val="none"/>
          <w:shd w:val="clear" w:color="auto" w:fill="FFFFFF"/>
          <w14:ligatures w14:val="standardContextual"/>
        </w:rPr>
        <w:t>增强生态系统固碳和气候调节能力</w:t>
      </w:r>
      <w:r>
        <w:rPr>
          <w:rFonts w:hint="eastAsia" w:ascii="Times New Roman" w:hAnsi="Times New Roman" w:eastAsia="仿宋_GB2312" w:cs="Times New Roman"/>
          <w:color w:val="auto"/>
          <w:sz w:val="32"/>
          <w:szCs w:val="32"/>
          <w:highlight w:val="none"/>
          <w14:ligatures w14:val="standardContextual"/>
        </w:rPr>
        <w:t>。</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全力推进生物多样性保护。</w:t>
      </w:r>
      <w:r>
        <w:rPr>
          <w:rFonts w:hint="eastAsia" w:ascii="Times New Roman" w:hAnsi="Times New Roman" w:eastAsia="仿宋_GB2312" w:cs="Times New Roman"/>
          <w:color w:val="auto"/>
          <w:sz w:val="32"/>
          <w:szCs w:val="32"/>
          <w:highlight w:val="none"/>
          <w14:ligatures w14:val="standardContextual"/>
        </w:rPr>
        <w:t>加强生物多样性监测网络建设，持续开展生物资源调查更新工作，建立生物多样性基础数据库和信息管理系统。强化外来物种入侵风险源头管控，严格执行引进物种隔离检疫制度，建立生态安全和基因安全监测、评估及预警体系，</w:t>
      </w:r>
      <w:r>
        <w:rPr>
          <w:rFonts w:hint="eastAsia" w:ascii="Times New Roman" w:hAnsi="Times New Roman" w:eastAsia="仿宋_GB2312" w:cs="Times New Roman"/>
          <w:color w:val="auto"/>
          <w:sz w:val="32"/>
          <w:szCs w:val="32"/>
          <w:highlight w:val="none"/>
          <w:shd w:val="clear" w:color="auto" w:fill="FFFFFF"/>
          <w14:ligatures w14:val="standardContextual"/>
        </w:rPr>
        <w:t>科学有序开展外来物种清除及后续修复工作。</w:t>
      </w:r>
      <w:r>
        <w:rPr>
          <w:rFonts w:hint="eastAsia" w:ascii="Times New Roman" w:hAnsi="Times New Roman" w:eastAsia="仿宋_GB2312" w:cs="Times New Roman"/>
          <w:color w:val="auto"/>
          <w:sz w:val="32"/>
          <w:szCs w:val="32"/>
          <w:highlight w:val="none"/>
          <w14:ligatures w14:val="standardContextual"/>
        </w:rPr>
        <w:t>严厉打击乱捕滥猎野生动物活动，常态化开展生物多样性保护科普活动。</w:t>
      </w:r>
    </w:p>
    <w:p>
      <w:pPr>
        <w:adjustRightInd w:val="0"/>
        <w:snapToGrid w:val="0"/>
        <w:spacing w:after="0" w:line="576" w:lineRule="exact"/>
        <w:ind w:firstLine="643"/>
        <w:jc w:val="left"/>
        <w:rPr>
          <w:rFonts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加强环境风险防控。</w:t>
      </w:r>
      <w:r>
        <w:rPr>
          <w:rFonts w:hint="eastAsia" w:ascii="Times New Roman" w:hAnsi="Times New Roman" w:eastAsia="仿宋_GB2312" w:cs="Times New Roman"/>
          <w:color w:val="auto"/>
          <w:sz w:val="32"/>
          <w:szCs w:val="32"/>
          <w:highlight w:val="none"/>
          <w14:ligatures w14:val="standardContextual"/>
        </w:rPr>
        <w:t>加快建立现代化生态环境监测体系，健全</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天空地一体化</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生态监测网络。加强科学实验研发、工业生产、种植养殖等生态毒性和健康毒性识别、环境风险筛查和评估，深入推进新污染物治理，强化危化品、实验室等高风险领域环境风险防范。</w:t>
      </w:r>
    </w:p>
    <w:p>
      <w:pPr>
        <w:adjustRightInd w:val="0"/>
        <w:snapToGrid w:val="0"/>
        <w:spacing w:after="0" w:line="576" w:lineRule="exact"/>
        <w:ind w:firstLine="643"/>
        <w:jc w:val="left"/>
        <w:rPr>
          <w:rFonts w:ascii="Times New Roman" w:hAnsi="Times New Roman" w:eastAsia="仿宋" w:cs="Times New Roman"/>
          <w:color w:val="auto"/>
          <w:sz w:val="32"/>
          <w:szCs w:val="32"/>
          <w:highlight w:val="none"/>
          <w:shd w:val="clear" w:color="auto" w:fill="FFFFFF"/>
          <w14:ligatures w14:val="standardContextual"/>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14:ligatures w14:val="standardContextual"/>
        </w:rPr>
      </w:pPr>
      <w:bookmarkStart w:id="75" w:name="_Toc220451000"/>
      <w:r>
        <w:rPr>
          <w:rFonts w:hint="eastAsia" w:ascii="Times New Roman" w:hAnsi="Times New Roman" w:eastAsia="黑体" w:cs="Times New Roman"/>
          <w:color w:val="auto"/>
          <w:sz w:val="32"/>
          <w:szCs w:val="32"/>
          <w:highlight w:val="none"/>
        </w:rPr>
        <w:t>第三节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争做双碳工作优等生</w:t>
      </w:r>
      <w:bookmarkEnd w:id="75"/>
    </w:p>
    <w:p>
      <w:pPr>
        <w:adjustRightInd w:val="0"/>
        <w:snapToGrid w:val="0"/>
        <w:spacing w:after="0" w:line="576" w:lineRule="exact"/>
        <w:ind w:firstLine="642" w:firstLineChars="200"/>
        <w:jc w:val="left"/>
        <w:rPr>
          <w:rFonts w:ascii="Times New Roman" w:hAnsi="Times New Roman" w:eastAsia="仿宋" w:cs="Times New Roman"/>
          <w:b/>
          <w:bCs/>
          <w:color w:val="auto"/>
          <w:sz w:val="32"/>
          <w:szCs w:val="32"/>
          <w:highlight w:val="none"/>
          <w:shd w:val="clear" w:color="auto" w:fill="FFFFFF"/>
          <w14:ligatures w14:val="standardContextual"/>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shd w:val="clear" w:color="auto" w:fill="FFFFFF"/>
          <w14:ligatures w14:val="standardContextual"/>
        </w:rPr>
      </w:pPr>
      <w:r>
        <w:rPr>
          <w:rFonts w:hint="eastAsia" w:ascii="Times New Roman" w:hAnsi="Times New Roman" w:eastAsia="仿宋_GB2312" w:cs="Times New Roman"/>
          <w:b/>
          <w:bCs/>
          <w:color w:val="auto"/>
          <w:sz w:val="32"/>
          <w:szCs w:val="32"/>
          <w:highlight w:val="none"/>
          <w:shd w:val="clear" w:color="auto" w:fill="FFFFFF"/>
          <w14:ligatures w14:val="standardContextual"/>
        </w:rPr>
        <w:t>实施碳排放总量和强度双控制度。</w:t>
      </w:r>
      <w:r>
        <w:rPr>
          <w:rFonts w:hint="eastAsia" w:ascii="Times New Roman" w:hAnsi="Times New Roman" w:eastAsia="仿宋_GB2312" w:cs="Times New Roman"/>
          <w:color w:val="auto"/>
          <w:sz w:val="32"/>
          <w:szCs w:val="32"/>
          <w:highlight w:val="none"/>
          <w:shd w:val="clear" w:color="auto" w:fill="FFFFFF"/>
          <w14:ligatures w14:val="standardContextual"/>
        </w:rPr>
        <w:t>推动能源消费绿色化低碳化，加强重点行业节能降碳管理，提高终端用能电气化水平。扩大节能环保绿色材料及设备、清洁能源应用，鼓励超低能耗建筑、低碳建筑项目建设。支持</w:t>
      </w:r>
      <w:r>
        <w:rPr>
          <w:rFonts w:hint="eastAsia" w:ascii="Times New Roman" w:hAnsi="Times New Roman" w:eastAsia="仿宋_GB2312" w:cs="Times New Roman"/>
          <w:color w:val="auto"/>
          <w:sz w:val="32"/>
          <w:szCs w:val="32"/>
          <w:highlight w:val="none"/>
          <w:shd w:val="clear" w:color="auto" w:fill="FFFFFF"/>
          <w:lang w:eastAsia="zh-CN"/>
          <w14:ligatures w14:val="standardContextual"/>
        </w:rPr>
        <w:t>科技城</w:t>
      </w:r>
      <w:r>
        <w:rPr>
          <w:rFonts w:hint="eastAsia" w:ascii="Times New Roman" w:hAnsi="Times New Roman" w:eastAsia="仿宋_GB2312" w:cs="Times New Roman"/>
          <w:color w:val="auto"/>
          <w:sz w:val="32"/>
          <w:szCs w:val="32"/>
          <w:highlight w:val="none"/>
          <w:shd w:val="clear" w:color="auto" w:fill="FFFFFF"/>
          <w14:ligatures w14:val="standardContextual"/>
        </w:rPr>
        <w:t>争取申报省级零碳园区</w:t>
      </w:r>
      <w:r>
        <w:rPr>
          <w:rFonts w:hint="eastAsia" w:ascii="Times New Roman" w:hAnsi="Times New Roman" w:eastAsia="仿宋_GB2312" w:cs="Times New Roman"/>
          <w:color w:val="auto"/>
          <w:sz w:val="32"/>
          <w:szCs w:val="32"/>
          <w:highlight w:val="none"/>
          <w14:ligatures w14:val="standardContextual"/>
        </w:rPr>
        <w:t>，支持</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红岩队</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抱古村</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矿区打造绿色矿山。</w:t>
      </w:r>
      <w:r>
        <w:rPr>
          <w:rFonts w:hint="eastAsia" w:ascii="Times New Roman" w:hAnsi="Times New Roman" w:eastAsia="仿宋_GB2312" w:cs="Times New Roman"/>
          <w:color w:val="auto"/>
          <w:sz w:val="32"/>
          <w:szCs w:val="32"/>
          <w:highlight w:val="none"/>
          <w:shd w:val="clear" w:color="auto" w:fill="FFFFFF"/>
          <w14:ligatures w14:val="standardContextual"/>
        </w:rPr>
        <w:t>完善碳排放统计核算体系，稳步实施地方碳考核、行业碳管控、企业碳管理、项目碳评价、产品碳足迹等政策制度，完善节能审查评价体系。</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shd w:val="clear" w:color="auto" w:fill="FFFFFF"/>
          <w14:ligatures w14:val="standardContextual"/>
        </w:rPr>
      </w:pPr>
      <w:r>
        <w:rPr>
          <w:rFonts w:hint="eastAsia" w:ascii="Times New Roman" w:hAnsi="Times New Roman" w:eastAsia="仿宋_GB2312" w:cs="Times New Roman"/>
          <w:b/>
          <w:bCs/>
          <w:color w:val="auto"/>
          <w:sz w:val="32"/>
          <w:szCs w:val="32"/>
          <w:highlight w:val="none"/>
          <w:shd w:val="clear" w:color="auto" w:fill="FFFFFF"/>
          <w14:ligatures w14:val="standardContextual"/>
        </w:rPr>
        <w:t>加快建设温室气体自愿减排交易市场。</w:t>
      </w:r>
      <w:r>
        <w:rPr>
          <w:rFonts w:hint="eastAsia" w:ascii="Times New Roman" w:hAnsi="Times New Roman" w:eastAsia="仿宋_GB2312" w:cs="Times New Roman"/>
          <w:color w:val="auto"/>
          <w:sz w:val="32"/>
          <w:szCs w:val="32"/>
          <w:highlight w:val="none"/>
          <w:shd w:val="clear" w:color="auto" w:fill="FFFFFF"/>
          <w14:ligatures w14:val="standardContextual"/>
        </w:rPr>
        <w:t>深化</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两山</w:t>
      </w:r>
      <w:r>
        <w:rPr>
          <w:rFonts w:ascii="Times New Roman" w:hAnsi="Times New Roman" w:eastAsia="仿宋_GB2312" w:cs="Times New Roman"/>
          <w:color w:val="auto"/>
          <w:sz w:val="32"/>
          <w:szCs w:val="32"/>
          <w:highlight w:val="none"/>
          <w:shd w:val="clear" w:color="auto" w:fill="FFFFFF"/>
          <w14:ligatures w14:val="standardContextual"/>
        </w:rPr>
        <w:t>”</w:t>
      </w:r>
      <w:r>
        <w:rPr>
          <w:rFonts w:hint="eastAsia" w:ascii="Times New Roman" w:hAnsi="Times New Roman" w:eastAsia="仿宋_GB2312" w:cs="Times New Roman"/>
          <w:color w:val="auto"/>
          <w:sz w:val="32"/>
          <w:szCs w:val="32"/>
          <w:highlight w:val="none"/>
          <w:shd w:val="clear" w:color="auto" w:fill="FFFFFF"/>
          <w14:ligatures w14:val="standardContextual"/>
        </w:rPr>
        <w:t>实践创新基地建设，落实自然资源资产产权制度、有偿使用制度、特许经营权制度，开展土地、林木、水资源等自然资源价值核算。推进生态资源等级评估、打包筛选和价值提升，</w:t>
      </w:r>
      <w:r>
        <w:rPr>
          <w:rFonts w:hint="eastAsia" w:ascii="Times New Roman" w:hAnsi="Times New Roman" w:eastAsia="仿宋_GB2312" w:cs="Times New Roman"/>
          <w:color w:val="auto"/>
          <w:sz w:val="32"/>
          <w:szCs w:val="32"/>
          <w:highlight w:val="none"/>
          <w14:ligatures w14:val="standardContextual"/>
        </w:rPr>
        <w:t>探索森林碳汇、农业碳汇、海洋碳汇等有效路径，</w:t>
      </w:r>
      <w:r>
        <w:rPr>
          <w:rFonts w:hint="eastAsia" w:ascii="Times New Roman" w:hAnsi="Times New Roman" w:eastAsia="仿宋_GB2312" w:cs="Times New Roman"/>
          <w:color w:val="auto"/>
          <w:sz w:val="32"/>
          <w:szCs w:val="32"/>
          <w:highlight w:val="none"/>
          <w:shd w:val="clear" w:color="auto" w:fill="FFFFFF"/>
          <w14:ligatures w14:val="standardContextual"/>
        </w:rPr>
        <w:t>支持开展碳汇试点建设工作，探索生态系统生产总值核算成果应用新场景。鼓励发展绿色金融，完善碳交易、碳金融、碳市场服务体系。</w:t>
      </w:r>
    </w:p>
    <w:p>
      <w:pPr>
        <w:adjustRightInd w:val="0"/>
        <w:snapToGrid w:val="0"/>
        <w:spacing w:after="0" w:line="576" w:lineRule="exact"/>
        <w:ind w:firstLine="640" w:firstLineChars="200"/>
        <w:jc w:val="left"/>
        <w:rPr>
          <w:rFonts w:ascii="Times New Roman" w:hAnsi="Times New Roman" w:eastAsia="仿宋" w:cs="Times New Roman"/>
          <w:color w:val="auto"/>
          <w:sz w:val="32"/>
          <w:szCs w:val="32"/>
          <w:highlight w:val="none"/>
          <w14:ligatures w14:val="standardContextual"/>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14:ligatures w14:val="standardContextual"/>
        </w:rPr>
      </w:pPr>
      <w:bookmarkStart w:id="76" w:name="_Toc220451001"/>
      <w:r>
        <w:rPr>
          <w:rFonts w:hint="eastAsia" w:ascii="Times New Roman" w:hAnsi="Times New Roman" w:eastAsia="黑体" w:cs="Times New Roman"/>
          <w:color w:val="auto"/>
          <w:sz w:val="32"/>
          <w:szCs w:val="32"/>
          <w:highlight w:val="none"/>
        </w:rPr>
        <w:t>第四节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推进绿色发展方式创新</w:t>
      </w:r>
      <w:bookmarkEnd w:id="76"/>
    </w:p>
    <w:p>
      <w:pPr>
        <w:adjustRightInd w:val="0"/>
        <w:snapToGrid w:val="0"/>
        <w:spacing w:after="0" w:line="576" w:lineRule="exact"/>
        <w:ind w:left="1077"/>
        <w:contextualSpacing w:val="0"/>
        <w:jc w:val="left"/>
        <w:rPr>
          <w:rFonts w:ascii="Times New Roman" w:hAnsi="Times New Roman" w:eastAsia="方正黑体_GBK" w:cs="Times New Roman"/>
          <w:color w:val="auto"/>
          <w:sz w:val="32"/>
          <w:szCs w:val="32"/>
          <w:highlight w:val="none"/>
          <w14:ligatures w14:val="standardContextual"/>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14:ligatures w14:val="standardContextual"/>
        </w:rPr>
      </w:pPr>
      <w:bookmarkStart w:id="77" w:name="_Toc62513424"/>
      <w:bookmarkStart w:id="78" w:name="_Toc62513431"/>
      <w:r>
        <w:rPr>
          <w:rFonts w:hint="eastAsia" w:ascii="Times New Roman" w:hAnsi="Times New Roman" w:eastAsia="仿宋_GB2312" w:cs="Times New Roman"/>
          <w:b/>
          <w:bCs/>
          <w:color w:val="auto"/>
          <w:sz w:val="32"/>
          <w:szCs w:val="32"/>
          <w:highlight w:val="none"/>
          <w14:ligatures w14:val="standardContextual"/>
        </w:rPr>
        <w:t>打造崖州</w:t>
      </w:r>
      <w:r>
        <w:rPr>
          <w:rFonts w:ascii="Times New Roman" w:hAnsi="Times New Roman" w:eastAsia="仿宋_GB2312" w:cs="Times New Roman"/>
          <w:b/>
          <w:bCs/>
          <w:color w:val="auto"/>
          <w:sz w:val="32"/>
          <w:szCs w:val="32"/>
          <w:highlight w:val="none"/>
          <w14:ligatures w14:val="standardContextual"/>
        </w:rPr>
        <w:t>“</w:t>
      </w:r>
      <w:r>
        <w:rPr>
          <w:rFonts w:hint="eastAsia" w:ascii="Times New Roman" w:hAnsi="Times New Roman" w:eastAsia="仿宋_GB2312" w:cs="Times New Roman"/>
          <w:b/>
          <w:bCs/>
          <w:color w:val="auto"/>
          <w:sz w:val="32"/>
          <w:szCs w:val="32"/>
          <w:highlight w:val="none"/>
          <w14:ligatures w14:val="standardContextual"/>
        </w:rPr>
        <w:t>两山</w:t>
      </w:r>
      <w:r>
        <w:rPr>
          <w:rFonts w:ascii="Times New Roman" w:hAnsi="Times New Roman" w:eastAsia="仿宋_GB2312" w:cs="Times New Roman"/>
          <w:b/>
          <w:bCs/>
          <w:color w:val="auto"/>
          <w:sz w:val="32"/>
          <w:szCs w:val="32"/>
          <w:highlight w:val="none"/>
          <w14:ligatures w14:val="standardContextual"/>
        </w:rPr>
        <w:t>”</w:t>
      </w:r>
      <w:r>
        <w:rPr>
          <w:rFonts w:hint="eastAsia" w:ascii="Times New Roman" w:hAnsi="Times New Roman" w:eastAsia="仿宋_GB2312" w:cs="Times New Roman"/>
          <w:b/>
          <w:bCs/>
          <w:color w:val="auto"/>
          <w:sz w:val="32"/>
          <w:szCs w:val="32"/>
          <w:highlight w:val="none"/>
          <w14:ligatures w14:val="standardContextual"/>
        </w:rPr>
        <w:t>样板。</w:t>
      </w:r>
      <w:r>
        <w:rPr>
          <w:rFonts w:hint="eastAsia" w:ascii="Times New Roman" w:hAnsi="Times New Roman" w:eastAsia="仿宋_GB2312" w:cs="Times New Roman"/>
          <w:color w:val="auto"/>
          <w:sz w:val="32"/>
          <w:szCs w:val="32"/>
          <w:highlight w:val="none"/>
          <w14:ligatures w14:val="standardContextual"/>
        </w:rPr>
        <w:t>大力发展特色生态农业，推广生态循环农业模式，推进绿色食品认证，促进农业绿色发展。培育绿色低碳产业，发展全生物降解、清洁能源装备等生态环保产业，提高可再生能源比重，促进绿色经济发展。</w:t>
      </w:r>
      <w:bookmarkEnd w:id="77"/>
      <w:bookmarkEnd w:id="78"/>
      <w:r>
        <w:rPr>
          <w:rFonts w:hint="eastAsia" w:ascii="Times New Roman" w:hAnsi="Times New Roman" w:eastAsia="仿宋_GB2312" w:cs="Times New Roman"/>
          <w:color w:val="auto"/>
          <w:sz w:val="32"/>
          <w:szCs w:val="32"/>
          <w:highlight w:val="none"/>
          <w14:ligatures w14:val="standardContextual"/>
        </w:rPr>
        <w:t>加快发展生态旅游，挖掘崖州与生态环境保护相关的民间传说、传统习俗等文化遗产，开发生态旅游线路和旅游产品。</w:t>
      </w:r>
    </w:p>
    <w:p>
      <w:pPr>
        <w:adjustRightInd w:val="0"/>
        <w:snapToGrid w:val="0"/>
        <w:spacing w:after="0" w:line="576" w:lineRule="exact"/>
        <w:ind w:firstLine="642" w:firstLineChars="200"/>
        <w:rPr>
          <w:rFonts w:hint="eastAsia" w:ascii="Times New Roman" w:hAnsi="Times New Roman" w:eastAsia="仿宋_GB2312" w:cs="Times New Roman"/>
          <w:color w:val="auto"/>
          <w:sz w:val="32"/>
          <w:szCs w:val="32"/>
          <w:highlight w:val="none"/>
          <w14:ligatures w14:val="standardContextual"/>
        </w:rPr>
      </w:pPr>
      <w:r>
        <w:rPr>
          <w:rFonts w:hint="eastAsia" w:ascii="Times New Roman" w:hAnsi="Times New Roman" w:eastAsia="仿宋_GB2312" w:cs="Times New Roman"/>
          <w:b/>
          <w:bCs/>
          <w:color w:val="auto"/>
          <w:sz w:val="32"/>
          <w:szCs w:val="32"/>
          <w:highlight w:val="none"/>
          <w14:ligatures w14:val="standardContextual"/>
        </w:rPr>
        <w:t>倡导绿色生产生活方式。</w:t>
      </w:r>
      <w:r>
        <w:rPr>
          <w:rFonts w:hint="eastAsia" w:ascii="Times New Roman" w:hAnsi="Times New Roman" w:eastAsia="仿宋_GB2312" w:cs="Times New Roman"/>
          <w:color w:val="auto"/>
          <w:sz w:val="32"/>
          <w:szCs w:val="32"/>
          <w:highlight w:val="none"/>
          <w14:ligatures w14:val="standardContextual"/>
        </w:rPr>
        <w:t>推动节能化绿色化改造，加快工业、城乡建设、交通运输等重点领域绿色低碳转型。强化无废城市建设，大力发展绿色循环经济，提高垃圾分类和资源化利用水平，探索建设低碳社区、低碳校区等，推进全行业</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无废细胞</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创建。常态化开展禁塑宣传检查，推进塑料污染治理、塑料制品全生命周期管理。大力倡导绿色消费，积极引导绿色出行。加强生态环境保护宣传力度，推动</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两山</w:t>
      </w:r>
      <w:r>
        <w:rPr>
          <w:rFonts w:ascii="Times New Roman" w:hAnsi="Times New Roman" w:eastAsia="仿宋_GB2312" w:cs="Times New Roman"/>
          <w:color w:val="auto"/>
          <w:sz w:val="32"/>
          <w:szCs w:val="32"/>
          <w:highlight w:val="none"/>
          <w14:ligatures w14:val="standardContextual"/>
        </w:rPr>
        <w:t>”</w:t>
      </w:r>
      <w:r>
        <w:rPr>
          <w:rFonts w:hint="eastAsia" w:ascii="Times New Roman" w:hAnsi="Times New Roman" w:eastAsia="仿宋_GB2312" w:cs="Times New Roman"/>
          <w:color w:val="auto"/>
          <w:sz w:val="32"/>
          <w:szCs w:val="32"/>
          <w:highlight w:val="none"/>
          <w14:ligatures w14:val="standardContextual"/>
        </w:rPr>
        <w:t>教育进学校、进社区、进企业，营造浓厚生态环境保护社会氛围。</w:t>
      </w:r>
    </w:p>
    <w:p>
      <w:pPr>
        <w:pStyle w:val="5"/>
        <w:rPr>
          <w:highlight w:val="none"/>
        </w:rPr>
      </w:pPr>
    </w:p>
    <w:tbl>
      <w:tblPr>
        <w:tblStyle w:val="8"/>
        <w:tblW w:w="85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8589" w:type="dxa"/>
            <w:vAlign w:val="top"/>
          </w:tcPr>
          <w:p>
            <w:pPr>
              <w:adjustRightInd w:val="0"/>
              <w:snapToGrid w:val="0"/>
              <w:spacing w:after="0" w:line="440" w:lineRule="exact"/>
              <w:jc w:val="center"/>
              <w:rPr>
                <w:rFonts w:ascii="Times New Roman" w:hAnsi="Times New Roman" w:eastAsia="黑体" w:cs="Times New Roman"/>
                <w:color w:val="auto"/>
                <w:kern w:val="0"/>
                <w:sz w:val="28"/>
                <w:szCs w:val="28"/>
                <w:highlight w:val="none"/>
                <w14:ligatures w14:val="standardContextual"/>
              </w:rPr>
            </w:pPr>
            <w:r>
              <w:rPr>
                <w:rFonts w:hint="eastAsia" w:ascii="Times New Roman" w:hAnsi="Times New Roman" w:eastAsia="黑体" w:cs="Times New Roman"/>
                <w:color w:val="auto"/>
                <w:kern w:val="0"/>
                <w:sz w:val="28"/>
                <w:szCs w:val="28"/>
                <w:highlight w:val="none"/>
                <w14:ligatures w14:val="standardContextual"/>
              </w:rPr>
              <w:t>专栏</w:t>
            </w:r>
            <w:r>
              <w:rPr>
                <w:rFonts w:ascii="Times New Roman" w:hAnsi="Times New Roman" w:eastAsia="黑体" w:cs="Times New Roman"/>
                <w:color w:val="auto"/>
                <w:kern w:val="0"/>
                <w:sz w:val="28"/>
                <w:szCs w:val="28"/>
                <w:highlight w:val="none"/>
                <w14:ligatures w14:val="standardContextual"/>
              </w:rPr>
              <w:t xml:space="preserve">14  </w:t>
            </w:r>
            <w:r>
              <w:rPr>
                <w:rFonts w:hint="eastAsia" w:ascii="Times New Roman" w:hAnsi="Times New Roman" w:eastAsia="黑体" w:cs="Times New Roman"/>
                <w:color w:val="auto"/>
                <w:kern w:val="0"/>
                <w:sz w:val="28"/>
                <w:szCs w:val="28"/>
                <w:highlight w:val="none"/>
                <w14:ligatures w14:val="standardContextual"/>
              </w:rPr>
              <w:t>绿色发展重大工程项目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7" w:hRule="atLeast"/>
        </w:trPr>
        <w:tc>
          <w:tcPr>
            <w:tcW w:w="8589" w:type="dxa"/>
            <w:vAlign w:val="top"/>
          </w:tcPr>
          <w:p>
            <w:pPr>
              <w:tabs>
                <w:tab w:val="left" w:pos="312"/>
              </w:tabs>
              <w:adjustRightInd w:val="0"/>
              <w:snapToGrid w:val="0"/>
              <w:spacing w:after="0" w:line="440" w:lineRule="exact"/>
              <w:ind w:firstLine="562" w:firstLineChars="200"/>
              <w:rPr>
                <w:rFonts w:ascii="Times New Roman" w:hAnsi="Times New Roman" w:eastAsia="楷体" w:cs="Times New Roman"/>
                <w:color w:val="auto"/>
                <w:sz w:val="28"/>
                <w:szCs w:val="28"/>
                <w:highlight w:val="none"/>
                <w14:ligatures w14:val="standardContextual"/>
              </w:rPr>
            </w:pPr>
            <w:bookmarkStart w:id="79" w:name="OLE_LINK19"/>
            <w:r>
              <w:rPr>
                <w:rFonts w:ascii="Times New Roman" w:hAnsi="Times New Roman" w:eastAsia="楷体" w:cs="Times New Roman"/>
                <w:b/>
                <w:bCs/>
                <w:color w:val="auto"/>
                <w:sz w:val="28"/>
                <w:szCs w:val="28"/>
                <w:highlight w:val="none"/>
                <w14:ligatures w14:val="standardContextual"/>
              </w:rPr>
              <w:t xml:space="preserve">1. </w:t>
            </w:r>
            <w:r>
              <w:rPr>
                <w:rFonts w:hint="eastAsia" w:ascii="Times New Roman" w:hAnsi="Times New Roman" w:eastAsia="楷体" w:cs="Times New Roman"/>
                <w:b/>
                <w:bCs/>
                <w:color w:val="auto"/>
                <w:sz w:val="28"/>
                <w:szCs w:val="28"/>
                <w:highlight w:val="none"/>
                <w14:ligatures w14:val="standardContextual"/>
              </w:rPr>
              <w:t>生态质量提升工程。</w:t>
            </w:r>
            <w:r>
              <w:rPr>
                <w:rFonts w:hint="eastAsia" w:ascii="Times New Roman" w:hAnsi="Times New Roman" w:eastAsia="楷体" w:cs="Times New Roman"/>
                <w:color w:val="auto"/>
                <w:sz w:val="28"/>
                <w:szCs w:val="28"/>
                <w:highlight w:val="none"/>
                <w14:ligatures w14:val="standardContextual"/>
              </w:rPr>
              <w:t>加强大隆水库等水源地环境问题整治及生态修复。</w:t>
            </w:r>
          </w:p>
          <w:p>
            <w:pPr>
              <w:tabs>
                <w:tab w:val="left" w:pos="312"/>
              </w:tabs>
              <w:adjustRightInd w:val="0"/>
              <w:snapToGrid w:val="0"/>
              <w:spacing w:after="0" w:line="440" w:lineRule="exact"/>
              <w:ind w:firstLine="562" w:firstLineChars="200"/>
              <w:rPr>
                <w:rFonts w:ascii="Times New Roman" w:hAnsi="Times New Roman" w:eastAsia="楷体" w:cs="Times New Roman"/>
                <w:color w:val="auto"/>
                <w:sz w:val="28"/>
                <w:szCs w:val="28"/>
                <w:highlight w:val="none"/>
                <w14:ligatures w14:val="standardContextual"/>
              </w:rPr>
            </w:pPr>
            <w:r>
              <w:rPr>
                <w:rFonts w:ascii="Times New Roman" w:hAnsi="Times New Roman" w:eastAsia="楷体" w:cs="Times New Roman"/>
                <w:b/>
                <w:bCs/>
                <w:color w:val="auto"/>
                <w:sz w:val="28"/>
                <w:szCs w:val="28"/>
                <w:highlight w:val="none"/>
                <w14:ligatures w14:val="standardContextual"/>
              </w:rPr>
              <w:t xml:space="preserve">2. </w:t>
            </w:r>
            <w:r>
              <w:rPr>
                <w:rFonts w:hint="eastAsia" w:ascii="Times New Roman" w:hAnsi="Times New Roman" w:eastAsia="楷体" w:cs="Times New Roman"/>
                <w:b/>
                <w:bCs/>
                <w:color w:val="auto"/>
                <w:sz w:val="28"/>
                <w:szCs w:val="28"/>
                <w:highlight w:val="none"/>
                <w14:ligatures w14:val="standardContextual"/>
              </w:rPr>
              <w:t>生态保护修复工程。</w:t>
            </w:r>
            <w:r>
              <w:rPr>
                <w:rFonts w:hint="eastAsia" w:ascii="Times New Roman" w:hAnsi="Times New Roman" w:eastAsia="楷体" w:cs="Times New Roman"/>
                <w:color w:val="auto"/>
                <w:sz w:val="28"/>
                <w:szCs w:val="28"/>
                <w:highlight w:val="none"/>
                <w14:ligatures w14:val="standardContextual"/>
              </w:rPr>
              <w:t>实施美丽河湖保护与建设工程，推进崖州区美丽河道改造工程，筑牢生态安全屏障。</w:t>
            </w:r>
          </w:p>
          <w:p>
            <w:pPr>
              <w:tabs>
                <w:tab w:val="left" w:pos="312"/>
              </w:tabs>
              <w:adjustRightInd w:val="0"/>
              <w:snapToGrid w:val="0"/>
              <w:spacing w:after="0" w:line="440" w:lineRule="exact"/>
              <w:ind w:firstLine="562" w:firstLineChars="200"/>
              <w:rPr>
                <w:rFonts w:ascii="Times New Roman" w:hAnsi="Times New Roman" w:eastAsia="楷体" w:cs="Times New Roman"/>
                <w:color w:val="auto"/>
                <w:sz w:val="30"/>
                <w:szCs w:val="30"/>
                <w:highlight w:val="none"/>
                <w14:ligatures w14:val="standardContextual"/>
              </w:rPr>
            </w:pPr>
            <w:r>
              <w:rPr>
                <w:rFonts w:ascii="Times New Roman" w:hAnsi="Times New Roman" w:eastAsia="楷体" w:cs="Times New Roman"/>
                <w:b/>
                <w:bCs/>
                <w:color w:val="auto"/>
                <w:sz w:val="28"/>
                <w:szCs w:val="28"/>
                <w:highlight w:val="none"/>
                <w14:ligatures w14:val="standardContextual"/>
              </w:rPr>
              <w:t xml:space="preserve">3. </w:t>
            </w:r>
            <w:r>
              <w:rPr>
                <w:rFonts w:hint="eastAsia" w:ascii="Times New Roman" w:hAnsi="Times New Roman" w:eastAsia="楷体" w:cs="Times New Roman"/>
                <w:b/>
                <w:bCs/>
                <w:color w:val="auto"/>
                <w:sz w:val="28"/>
                <w:szCs w:val="28"/>
                <w:highlight w:val="none"/>
                <w14:ligatures w14:val="standardContextual"/>
              </w:rPr>
              <w:t>生态文明建设工程。</w:t>
            </w:r>
            <w:r>
              <w:rPr>
                <w:rFonts w:hint="eastAsia" w:ascii="Times New Roman" w:hAnsi="Times New Roman" w:eastAsia="楷体" w:cs="Times New Roman"/>
                <w:color w:val="auto"/>
                <w:sz w:val="28"/>
                <w:szCs w:val="28"/>
                <w:highlight w:val="none"/>
                <w14:ligatures w14:val="standardContextual"/>
              </w:rPr>
              <w:t>实施崖州湾</w:t>
            </w:r>
            <w:r>
              <w:rPr>
                <w:rFonts w:hint="eastAsia" w:ascii="Times New Roman" w:hAnsi="Times New Roman" w:eastAsia="楷体" w:cs="Times New Roman"/>
                <w:color w:val="auto"/>
                <w:sz w:val="28"/>
                <w:szCs w:val="28"/>
                <w:highlight w:val="none"/>
                <w:lang w:eastAsia="zh-CN"/>
                <w14:ligatures w14:val="standardContextual"/>
              </w:rPr>
              <w:t>科技城</w:t>
            </w:r>
            <w:r>
              <w:rPr>
                <w:rFonts w:hint="eastAsia" w:ascii="Times New Roman" w:hAnsi="Times New Roman" w:eastAsia="楷体" w:cs="Times New Roman"/>
                <w:color w:val="auto"/>
                <w:sz w:val="28"/>
                <w:szCs w:val="28"/>
                <w:highlight w:val="none"/>
                <w14:ligatures w14:val="standardContextual"/>
              </w:rPr>
              <w:t>、南繁</w:t>
            </w:r>
            <w:r>
              <w:rPr>
                <w:rFonts w:hint="eastAsia" w:ascii="Times New Roman" w:hAnsi="Times New Roman" w:eastAsia="楷体" w:cs="Times New Roman"/>
                <w:color w:val="auto"/>
                <w:sz w:val="28"/>
                <w:szCs w:val="28"/>
                <w:highlight w:val="none"/>
                <w:lang w:eastAsia="zh-CN"/>
                <w14:ligatures w14:val="standardContextual"/>
              </w:rPr>
              <w:t>科技城</w:t>
            </w:r>
            <w:r>
              <w:rPr>
                <w:rFonts w:hint="eastAsia" w:ascii="Times New Roman" w:hAnsi="Times New Roman" w:eastAsia="楷体" w:cs="Times New Roman"/>
                <w:color w:val="auto"/>
                <w:sz w:val="28"/>
                <w:szCs w:val="28"/>
                <w:highlight w:val="none"/>
                <w14:ligatures w14:val="standardContextual"/>
              </w:rPr>
              <w:t>生态修复工程。启动分布式光伏、光储充一体化充电站、储能站等项目建设。推进建筑垃圾资源化利用处置工程消纳场投入使用。</w:t>
            </w:r>
            <w:bookmarkEnd w:id="79"/>
          </w:p>
        </w:tc>
      </w:tr>
    </w:tbl>
    <w:p>
      <w:pPr>
        <w:widowControl/>
        <w:adjustRightInd w:val="0"/>
        <w:snapToGrid w:val="0"/>
        <w:spacing w:after="0" w:line="576" w:lineRule="exact"/>
        <w:jc w:val="left"/>
        <w:rPr>
          <w:rFonts w:ascii="Times New Roman" w:hAnsi="Times New Roman" w:eastAsia="方正小标宋_GBK" w:cs="Times New Roman"/>
          <w:b w:val="0"/>
          <w:bCs/>
          <w:color w:val="auto"/>
          <w:sz w:val="40"/>
          <w:highlight w:val="none"/>
        </w:rPr>
      </w:pPr>
      <w:r>
        <w:rPr>
          <w:rFonts w:ascii="Times New Roman" w:hAnsi="Times New Roman" w:eastAsia="方正小标宋_GBK" w:cs="Times New Roman"/>
          <w:b w:val="0"/>
          <w:bCs/>
          <w:color w:val="auto"/>
          <w:kern w:val="44"/>
          <w:sz w:val="40"/>
          <w:highlight w:val="none"/>
        </w:rPr>
        <w:br w:type="page"/>
      </w:r>
    </w:p>
    <w:p>
      <w:pPr>
        <w:adjustRightInd w:val="0"/>
        <w:snapToGrid w:val="0"/>
        <w:spacing w:after="0" w:line="576" w:lineRule="exact"/>
        <w:jc w:val="center"/>
        <w:outlineLvl w:val="0"/>
        <w:rPr>
          <w:rFonts w:hint="eastAsia" w:ascii="Times New Roman" w:hAnsi="Times New Roman" w:eastAsia="方正小标宋_GBK" w:cs="Times New Roman"/>
          <w:b w:val="0"/>
          <w:color w:val="auto"/>
          <w:sz w:val="40"/>
          <w:highlight w:val="none"/>
        </w:rPr>
      </w:pPr>
      <w:bookmarkStart w:id="80" w:name="_Toc220451002"/>
    </w:p>
    <w:p>
      <w:pPr>
        <w:adjustRightInd w:val="0"/>
        <w:snapToGrid w:val="0"/>
        <w:spacing w:after="0" w:line="576" w:lineRule="exact"/>
        <w:jc w:val="center"/>
        <w:outlineLvl w:val="0"/>
        <w:rPr>
          <w:rFonts w:ascii="Times New Roman" w:hAnsi="Times New Roman" w:eastAsia="方正小标宋_GBK" w:cs="Times New Roman"/>
          <w:b w:val="0"/>
          <w:color w:val="auto"/>
          <w:sz w:val="40"/>
          <w:highlight w:val="none"/>
        </w:rPr>
      </w:pPr>
      <w:r>
        <w:rPr>
          <w:rFonts w:hint="eastAsia" w:ascii="Times New Roman" w:hAnsi="Times New Roman" w:eastAsia="方正小标宋_GBK" w:cs="Times New Roman"/>
          <w:b w:val="0"/>
          <w:color w:val="auto"/>
          <w:kern w:val="44"/>
          <w:sz w:val="40"/>
          <w:highlight w:val="none"/>
        </w:rPr>
        <w:t>第十章</w:t>
      </w:r>
      <w:r>
        <w:rPr>
          <w:rFonts w:ascii="Times New Roman" w:hAnsi="Times New Roman" w:eastAsia="方正小标宋_GBK" w:cs="Times New Roman"/>
          <w:b w:val="0"/>
          <w:color w:val="auto"/>
          <w:kern w:val="44"/>
          <w:sz w:val="40"/>
          <w:highlight w:val="none"/>
        </w:rPr>
        <w:t xml:space="preserve">  </w:t>
      </w:r>
      <w:r>
        <w:rPr>
          <w:rFonts w:hint="eastAsia" w:ascii="Times New Roman" w:hAnsi="Times New Roman" w:eastAsia="方正小标宋_GBK" w:cs="Times New Roman"/>
          <w:b w:val="0"/>
          <w:color w:val="auto"/>
          <w:kern w:val="44"/>
          <w:sz w:val="40"/>
          <w:highlight w:val="none"/>
        </w:rPr>
        <w:t>持续增进人民福祉</w:t>
      </w:r>
      <w:bookmarkEnd w:id="80"/>
    </w:p>
    <w:p>
      <w:pPr>
        <w:overflowPunct w:val="0"/>
        <w:adjustRightInd w:val="0"/>
        <w:snapToGrid w:val="0"/>
        <w:spacing w:after="0" w:line="576" w:lineRule="exact"/>
        <w:ind w:firstLine="640" w:firstLineChars="200"/>
        <w:rPr>
          <w:rFonts w:ascii="Times New Roman" w:hAnsi="Times New Roman" w:eastAsia="仿宋" w:cs="Times New Roman"/>
          <w:color w:val="auto"/>
          <w:sz w:val="32"/>
          <w:szCs w:val="32"/>
          <w:highlight w:val="none"/>
        </w:rPr>
      </w:pPr>
    </w:p>
    <w:p>
      <w:pPr>
        <w:overflowPunct w:val="0"/>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rPr>
      </w:pPr>
      <w:bookmarkStart w:id="81" w:name="_Hlk214916768"/>
      <w:r>
        <w:rPr>
          <w:rFonts w:hint="eastAsia" w:ascii="Times New Roman" w:hAnsi="Times New Roman" w:eastAsia="仿宋_GB2312" w:cs="Times New Roman"/>
          <w:color w:val="auto"/>
          <w:sz w:val="32"/>
          <w:szCs w:val="32"/>
          <w:highlight w:val="none"/>
        </w:rPr>
        <w:t>坚持以人民为中心，实现更充分更高水平就业，推进教育提质、医疗强基、住房保障、养老优服等重点领域工作，以产业富民夯实共同富裕物质基础，促进人的全面发展与社会公平共享。</w:t>
      </w: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rPr>
      </w:pPr>
    </w:p>
    <w:p>
      <w:pPr>
        <w:numPr>
          <w:ilvl w:val="0"/>
          <w:numId w:val="0"/>
        </w:numPr>
        <w:overflowPunct/>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82" w:name="_Toc220451003"/>
      <w:bookmarkStart w:id="83" w:name="_Toc201851699"/>
      <w:r>
        <w:rPr>
          <w:rFonts w:hint="eastAsia" w:ascii="Times New Roman" w:hAnsi="Times New Roman" w:eastAsia="黑体" w:cs="Times New Roman"/>
          <w:color w:val="auto"/>
          <w:sz w:val="32"/>
          <w:szCs w:val="32"/>
          <w:highlight w:val="none"/>
        </w:rPr>
        <w:t>第一节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促进高质量充分就业</w:t>
      </w:r>
      <w:bookmarkEnd w:id="82"/>
    </w:p>
    <w:p>
      <w:pPr>
        <w:adjustRightInd w:val="0"/>
        <w:snapToGrid w:val="0"/>
        <w:spacing w:after="0" w:line="576" w:lineRule="exact"/>
        <w:ind w:firstLine="640" w:firstLineChars="200"/>
        <w:rPr>
          <w:rFonts w:ascii="Times New Roman" w:hAnsi="Times New Roman" w:eastAsia="仿宋" w:cs="Times New Roman"/>
          <w:color w:val="auto"/>
          <w:sz w:val="32"/>
          <w:szCs w:val="32"/>
          <w:highlight w:val="none"/>
        </w:rPr>
      </w:pPr>
    </w:p>
    <w:bookmarkEnd w:id="81"/>
    <w:bookmarkEnd w:id="83"/>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推动实现高质量充分就业。</w:t>
      </w:r>
      <w:r>
        <w:rPr>
          <w:rFonts w:hint="eastAsia" w:ascii="Times New Roman" w:hAnsi="Times New Roman" w:eastAsia="仿宋_GB2312" w:cs="Times New Roman"/>
          <w:color w:val="auto"/>
          <w:sz w:val="32"/>
          <w:szCs w:val="32"/>
          <w:highlight w:val="none"/>
        </w:rPr>
        <w:t>大力落实就业优先政策，贯彻劳动者自主就业、市场调节就业、政府促进就业和鼓励创业的方针，促进就业创业提质增效。引导培养本地劳动力就业创业能力，提升公共就业服务质量，优化公共就业服务方式，加强就业驿站运营管理，构建资源共享的公共就业服务体系，促进求职者实现更高质量就业。加大对就业困难人员等重点群体就业帮扶，持续开展</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晴天行动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和长期失业人员就业服务攻坚行动，兜牢民生保障底线。</w:t>
      </w:r>
    </w:p>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高质量开展职业技能培训。</w:t>
      </w:r>
      <w:r>
        <w:rPr>
          <w:rFonts w:hint="eastAsia" w:ascii="Times New Roman" w:hAnsi="Times New Roman" w:eastAsia="仿宋_GB2312" w:cs="Times New Roman"/>
          <w:color w:val="auto"/>
          <w:sz w:val="32"/>
          <w:szCs w:val="32"/>
          <w:highlight w:val="none"/>
        </w:rPr>
        <w:t>紧密围绕崖州区产业发展需求，以政府补贴培训、各行业部门及企业自主培训为渠道，以职业培训机构、市级公共实训基地等为载体，实施就业技能培训、创业培训，推行订单式培训、定岗培训、定向培训等模式，实现培训成果与企业岗位要求紧密衔接。大力开发培育特色劳务品牌，通过加大南繁</w:t>
      </w:r>
      <w:r>
        <w:rPr>
          <w:rFonts w:ascii="Times New Roman" w:hAnsi="Times New Roman" w:eastAsia="仿宋_GB2312" w:cs="Times New Roman"/>
          <w:color w:val="auto"/>
          <w:sz w:val="32"/>
          <w:szCs w:val="32"/>
          <w:highlight w:val="none"/>
        </w:rPr>
        <w:t>CRO</w:t>
      </w:r>
      <w:r>
        <w:rPr>
          <w:rFonts w:hint="eastAsia" w:ascii="Times New Roman" w:hAnsi="Times New Roman" w:eastAsia="仿宋_GB2312" w:cs="Times New Roman"/>
          <w:color w:val="auto"/>
          <w:sz w:val="32"/>
          <w:szCs w:val="32"/>
          <w:highlight w:val="none"/>
        </w:rPr>
        <w:t>、</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村</w:t>
      </w:r>
      <w:r>
        <w:rPr>
          <w:rFonts w:ascii="Times New Roman" w:hAnsi="Times New Roman" w:eastAsia="仿宋_GB2312" w:cs="Times New Roman"/>
          <w:color w:val="auto"/>
          <w:sz w:val="32"/>
          <w:szCs w:val="32"/>
          <w:highlight w:val="none"/>
        </w:rPr>
        <w:t>CEO”</w:t>
      </w:r>
      <w:r>
        <w:rPr>
          <w:rFonts w:hint="eastAsia" w:ascii="Times New Roman" w:hAnsi="Times New Roman" w:eastAsia="仿宋_GB2312" w:cs="Times New Roman"/>
          <w:color w:val="auto"/>
          <w:sz w:val="32"/>
          <w:szCs w:val="32"/>
          <w:highlight w:val="none"/>
        </w:rPr>
        <w:t>培训力度，统筹解决南繁用工难题，擦亮崖州区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南繁种农</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品牌名片。</w:t>
      </w:r>
    </w:p>
    <w:p>
      <w:pPr>
        <w:overflowPunct w:val="0"/>
        <w:adjustRightInd w:val="0"/>
        <w:snapToGrid w:val="0"/>
        <w:spacing w:after="0" w:line="576" w:lineRule="exact"/>
        <w:ind w:firstLine="642"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全面强化劳动权益保障。</w:t>
      </w:r>
      <w:r>
        <w:rPr>
          <w:rFonts w:hint="eastAsia" w:ascii="Times New Roman" w:hAnsi="Times New Roman" w:eastAsia="仿宋_GB2312" w:cs="Times New Roman"/>
          <w:color w:val="auto"/>
          <w:sz w:val="32"/>
          <w:szCs w:val="32"/>
          <w:highlight w:val="none"/>
        </w:rPr>
        <w:t>全面推行劳动合同制度，加强对用工单位签订合同、缴纳社保、支付工资等监督检查，依法查处欠薪等违法行为。加强欠薪源头治理，推进</w:t>
      </w:r>
      <w:r>
        <w:rPr>
          <w:rFonts w:hint="eastAsia" w:ascii="Times New Roman" w:hAnsi="Times New Roman" w:eastAsia="仿宋_GB2312" w:cs="Times New Roman"/>
          <w:color w:val="auto"/>
          <w:sz w:val="32"/>
          <w:szCs w:val="32"/>
          <w:highlight w:val="none"/>
          <w:lang w:val="en-US" w:eastAsia="zh-CN"/>
        </w:rPr>
        <w:t>完善</w:t>
      </w:r>
      <w:r>
        <w:rPr>
          <w:rFonts w:hint="eastAsia" w:ascii="Times New Roman" w:hAnsi="Times New Roman" w:eastAsia="仿宋_GB2312" w:cs="Times New Roman"/>
          <w:color w:val="auto"/>
          <w:sz w:val="32"/>
          <w:szCs w:val="32"/>
          <w:highlight w:val="none"/>
        </w:rPr>
        <w:t>设治理欠薪</w:t>
      </w:r>
      <w:r>
        <w:rPr>
          <w:rFonts w:ascii="Times New Roman" w:hAnsi="Times New Roman" w:eastAsia="仿宋_GB2312" w:cs="Times New Roman"/>
          <w:color w:val="auto"/>
          <w:sz w:val="32"/>
          <w:szCs w:val="32"/>
          <w:highlight w:val="none"/>
        </w:rPr>
        <w:t>“8+1”</w:t>
      </w:r>
      <w:r>
        <w:rPr>
          <w:rFonts w:hint="eastAsia" w:ascii="Times New Roman" w:hAnsi="Times New Roman" w:eastAsia="仿宋_GB2312" w:cs="Times New Roman"/>
          <w:color w:val="auto"/>
          <w:sz w:val="32"/>
          <w:szCs w:val="32"/>
          <w:highlight w:val="none"/>
        </w:rPr>
        <w:t>工作机制，形成责任明确、制度健全、标本兼治、惩防并举的治欠格局。彻底消除就业歧视，保障各族劳动者平等就业权利。畅通劳动保障维权渠道，建立健全劳动争议多元化解机制，提供便捷高效的调解仲裁服务。依托保障农民工工资服务中心，探索劳动者一站式维权服务建设。</w:t>
      </w:r>
    </w:p>
    <w:p>
      <w:pPr>
        <w:pStyle w:val="5"/>
        <w:rPr>
          <w:highlight w:val="none"/>
        </w:rPr>
      </w:pP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589" w:type="dxa"/>
            <w:vAlign w:val="top"/>
          </w:tcPr>
          <w:p>
            <w:pPr>
              <w:overflowPunct w:val="0"/>
              <w:adjustRightInd w:val="0"/>
              <w:snapToGrid w:val="0"/>
              <w:spacing w:after="0" w:line="440" w:lineRule="exact"/>
              <w:ind w:firstLine="602"/>
              <w:jc w:val="center"/>
              <w:rPr>
                <w:rFonts w:ascii="Times New Roman" w:hAnsi="Times New Roman" w:eastAsia="黑体" w:cs="Times New Roman"/>
                <w:color w:val="auto"/>
                <w:kern w:val="0"/>
                <w:sz w:val="28"/>
                <w:szCs w:val="28"/>
                <w:highlight w:val="none"/>
              </w:rPr>
            </w:pPr>
            <w:r>
              <w:rPr>
                <w:rFonts w:hint="eastAsia" w:ascii="Times New Roman" w:hAnsi="Times New Roman" w:eastAsia="黑体" w:cs="Times New Roman"/>
                <w:color w:val="auto"/>
                <w:kern w:val="0"/>
                <w:sz w:val="28"/>
                <w:szCs w:val="28"/>
                <w:highlight w:val="none"/>
              </w:rPr>
              <w:t>专栏</w:t>
            </w:r>
            <w:r>
              <w:rPr>
                <w:rFonts w:ascii="Times New Roman" w:hAnsi="Times New Roman" w:eastAsia="黑体" w:cs="Times New Roman"/>
                <w:color w:val="auto"/>
                <w:kern w:val="0"/>
                <w:sz w:val="28"/>
                <w:szCs w:val="28"/>
                <w:highlight w:val="none"/>
              </w:rPr>
              <w:t xml:space="preserve">15 </w:t>
            </w:r>
            <w:r>
              <w:rPr>
                <w:rFonts w:hint="eastAsia" w:ascii="Times New Roman" w:hAnsi="Times New Roman" w:eastAsia="黑体" w:cs="Times New Roman"/>
                <w:color w:val="auto"/>
                <w:kern w:val="0"/>
                <w:sz w:val="28"/>
                <w:szCs w:val="28"/>
                <w:highlight w:val="none"/>
              </w:rPr>
              <w:t>就业优先战略深入实施工程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589" w:type="dxa"/>
            <w:vAlign w:val="top"/>
          </w:tcPr>
          <w:p>
            <w:pPr>
              <w:widowControl/>
              <w:tabs>
                <w:tab w:val="left" w:pos="312"/>
              </w:tabs>
              <w:overflowPunct w:val="0"/>
              <w:adjustRightInd w:val="0"/>
              <w:snapToGrid w:val="0"/>
              <w:spacing w:before="0" w:after="0" w:line="440" w:lineRule="exact"/>
              <w:ind w:firstLine="562" w:firstLineChars="200"/>
              <w:rPr>
                <w:rFonts w:hint="eastAsia" w:ascii="Times New Roman" w:hAnsi="Times New Roman" w:eastAsia="楷体"/>
                <w:color w:val="auto"/>
                <w:kern w:val="0"/>
                <w:sz w:val="28"/>
                <w:szCs w:val="28"/>
                <w:highlight w:val="none"/>
              </w:rPr>
            </w:pPr>
            <w:r>
              <w:rPr>
                <w:rFonts w:ascii="Times New Roman" w:hAnsi="Times New Roman" w:eastAsia="楷体" w:cs="Times New Roman"/>
                <w:b/>
                <w:bCs/>
                <w:color w:val="auto"/>
                <w:kern w:val="0"/>
                <w:sz w:val="28"/>
                <w:szCs w:val="28"/>
                <w:highlight w:val="none"/>
              </w:rPr>
              <w:t>1.</w:t>
            </w:r>
            <w:r>
              <w:rPr>
                <w:rFonts w:hint="eastAsia" w:ascii="Times New Roman" w:hAnsi="Times New Roman" w:eastAsia="楷体"/>
                <w:b/>
                <w:bCs/>
                <w:color w:val="auto"/>
                <w:kern w:val="0"/>
                <w:sz w:val="28"/>
                <w:szCs w:val="28"/>
                <w:highlight w:val="none"/>
              </w:rPr>
              <w:t>崖州区职业技能培训项目</w:t>
            </w:r>
            <w:r>
              <w:rPr>
                <w:rFonts w:hint="eastAsia" w:ascii="Times New Roman" w:hAnsi="Times New Roman" w:eastAsia="楷体"/>
                <w:color w:val="auto"/>
                <w:kern w:val="0"/>
                <w:sz w:val="28"/>
                <w:szCs w:val="28"/>
                <w:highlight w:val="none"/>
              </w:rPr>
              <w:t>。对三亚市户籍的毕业学年普通高校毕业生、城乡未继续升学的应届初高中毕业生、农村转移就业劳动者、城镇登记失业人员、就业困难人员、退役军人以及按国家和省委省政府要求纳入就业援助范围的其他人员进行培训，稳住重点就业群体，提升职业技能。</w:t>
            </w:r>
          </w:p>
          <w:p>
            <w:pPr>
              <w:widowControl/>
              <w:tabs>
                <w:tab w:val="left" w:pos="312"/>
              </w:tabs>
              <w:overflowPunct w:val="0"/>
              <w:adjustRightInd w:val="0"/>
              <w:snapToGrid w:val="0"/>
              <w:spacing w:before="0" w:after="0" w:line="440" w:lineRule="exact"/>
              <w:ind w:firstLine="562" w:firstLineChars="200"/>
              <w:rPr>
                <w:rFonts w:ascii="Times New Roman" w:hAnsi="Times New Roman" w:eastAsia="仿宋" w:cs="Times New Roman"/>
                <w:color w:val="auto"/>
                <w:kern w:val="0"/>
                <w:sz w:val="30"/>
                <w:szCs w:val="30"/>
                <w:highlight w:val="none"/>
              </w:rPr>
            </w:pPr>
            <w:r>
              <w:rPr>
                <w:rFonts w:ascii="Times New Roman" w:hAnsi="Times New Roman" w:eastAsia="楷体" w:cs="Times New Roman"/>
                <w:b/>
                <w:bCs/>
                <w:color w:val="auto"/>
                <w:kern w:val="0"/>
                <w:sz w:val="28"/>
                <w:szCs w:val="28"/>
                <w:highlight w:val="none"/>
              </w:rPr>
              <w:t>2.</w:t>
            </w:r>
            <w:r>
              <w:rPr>
                <w:rFonts w:hint="eastAsia" w:ascii="Times New Roman" w:hAnsi="Times New Roman" w:eastAsia="楷体" w:cs="Times New Roman"/>
                <w:b/>
                <w:bCs/>
                <w:color w:val="auto"/>
                <w:kern w:val="0"/>
                <w:sz w:val="28"/>
                <w:szCs w:val="28"/>
                <w:highlight w:val="none"/>
              </w:rPr>
              <w:t>海南热带海洋学院海洋科研与教学实训基地项目。</w:t>
            </w:r>
            <w:r>
              <w:rPr>
                <w:rFonts w:hint="eastAsia" w:ascii="Times New Roman" w:hAnsi="Times New Roman" w:eastAsia="楷体" w:cs="Times New Roman"/>
                <w:color w:val="auto"/>
                <w:kern w:val="0"/>
                <w:sz w:val="28"/>
                <w:szCs w:val="28"/>
                <w:highlight w:val="none"/>
              </w:rPr>
              <w:t>包括新建海洋科研与教学实训基地，及配套室外道路、绿化、给排水、电气等工程。</w:t>
            </w:r>
          </w:p>
        </w:tc>
      </w:tr>
    </w:tbl>
    <w:p>
      <w:pPr>
        <w:overflowPunct w:val="0"/>
        <w:adjustRightInd w:val="0"/>
        <w:snapToGrid w:val="0"/>
        <w:spacing w:after="0" w:line="576" w:lineRule="exact"/>
        <w:rPr>
          <w:rFonts w:ascii="Times New Roman" w:hAnsi="Times New Roman" w:eastAsia="等线" w:cs="Times New Roman"/>
          <w:color w:val="auto"/>
          <w:highlight w:val="none"/>
        </w:rPr>
      </w:pPr>
    </w:p>
    <w:p>
      <w:pPr>
        <w:overflowPunct/>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84" w:name="_Toc220451004"/>
      <w:r>
        <w:rPr>
          <w:rFonts w:hint="eastAsia" w:ascii="Times New Roman" w:hAnsi="Times New Roman" w:eastAsia="黑体" w:cs="Times New Roman"/>
          <w:color w:val="auto"/>
          <w:sz w:val="32"/>
          <w:szCs w:val="32"/>
          <w:highlight w:val="none"/>
        </w:rPr>
        <w:t>第二节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加快构建具有崖州特色的基础教育体系</w:t>
      </w:r>
      <w:bookmarkEnd w:id="84"/>
    </w:p>
    <w:p>
      <w:pPr>
        <w:overflowPunct w:val="0"/>
        <w:adjustRightInd w:val="0"/>
        <w:snapToGrid w:val="0"/>
        <w:spacing w:after="0" w:line="576" w:lineRule="exact"/>
        <w:rPr>
          <w:rFonts w:ascii="Times New Roman" w:hAnsi="Times New Roman" w:eastAsia="等线" w:cs="Times New Roman"/>
          <w:color w:val="auto"/>
          <w:sz w:val="32"/>
          <w:szCs w:val="32"/>
          <w:highlight w:val="none"/>
        </w:rPr>
      </w:pPr>
    </w:p>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统筹推进教育优质均衡化发展。</w:t>
      </w:r>
      <w:r>
        <w:rPr>
          <w:rFonts w:hint="eastAsia" w:ascii="Times New Roman" w:hAnsi="Times New Roman" w:eastAsia="仿宋_GB2312" w:cs="Times New Roman"/>
          <w:color w:val="auto"/>
          <w:sz w:val="32"/>
          <w:szCs w:val="32"/>
          <w:highlight w:val="none"/>
        </w:rPr>
        <w:t>着力推进教育质量提升和教育公平，构建服务自贸港建设、满足人民需求的高质量教育体系。深化教育理念、课程体系、治理模式与办学机制改革，开展集团化办学，充分挖掘区内外优质教育资源，带动提升农村薄弱学校教学质量，加快缩小城乡、校际教育差距，让每位学生都能享有公平而有质量的教育。深化学前教育普及普惠发展，推进中小学现代化建设，有序撤并小规模学校。推进县域高中教育扩优提质，更好满足普通高中就读需求和多样化发展。加强人工智能与教育要素融合，创新人机协同教学新模式，提高教育质量，促进教育公平。</w:t>
      </w:r>
    </w:p>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建设高素质专业化的教师队伍。</w:t>
      </w:r>
      <w:r>
        <w:rPr>
          <w:rFonts w:hint="eastAsia" w:ascii="Times New Roman" w:hAnsi="Times New Roman" w:eastAsia="仿宋_GB2312" w:cs="Times New Roman"/>
          <w:color w:val="auto"/>
          <w:sz w:val="32"/>
          <w:szCs w:val="32"/>
          <w:highlight w:val="none"/>
        </w:rPr>
        <w:t>通过引进好校长、好教师、选</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头雁</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育</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优师</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等培养计划，培养一批具有国际视野、熟悉教育改革动态、具备先进经验的优秀教师。通过</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青蓝工程</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开展梯队培养，鼓励教师采取师徒结对等方式，发挥好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传帮带</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作用。完善银发教师工作保障机制。全面深化教师管理综合改革，推进</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区管校聘</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工作，盘活中小学教师编制和岗位资源，畅通补充渠道，实现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能上能下</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能进能出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优师优教</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的用人机制，构建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引育并重、分层成长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的教师发展体系。推动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数字赋能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专业成长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深度融合。</w:t>
      </w:r>
    </w:p>
    <w:p>
      <w:pPr>
        <w:overflowPunct w:val="0"/>
        <w:adjustRightInd w:val="0"/>
        <w:snapToGrid w:val="0"/>
        <w:spacing w:after="0" w:line="576" w:lineRule="exact"/>
        <w:ind w:firstLine="642"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构建崖州特色教育体系。</w:t>
      </w:r>
      <w:r>
        <w:rPr>
          <w:rFonts w:hint="eastAsia" w:ascii="Times New Roman" w:hAnsi="Times New Roman" w:eastAsia="仿宋_GB2312" w:cs="Times New Roman"/>
          <w:color w:val="auto"/>
          <w:sz w:val="32"/>
          <w:szCs w:val="32"/>
          <w:highlight w:val="none"/>
        </w:rPr>
        <w:t>利用好幼儿园优质资源，在有条件的幼儿园探索延伸办托育，提升</w:t>
      </w:r>
      <w:r>
        <w:rPr>
          <w:rFonts w:ascii="Times New Roman" w:hAnsi="Times New Roman" w:eastAsia="仿宋_GB2312" w:cs="Times New Roman"/>
          <w:color w:val="auto"/>
          <w:sz w:val="32"/>
          <w:szCs w:val="32"/>
          <w:highlight w:val="none"/>
        </w:rPr>
        <w:t>2—3</w:t>
      </w:r>
      <w:r>
        <w:rPr>
          <w:rFonts w:hint="eastAsia" w:ascii="Times New Roman" w:hAnsi="Times New Roman" w:eastAsia="仿宋_GB2312" w:cs="Times New Roman"/>
          <w:color w:val="auto"/>
          <w:sz w:val="32"/>
          <w:szCs w:val="32"/>
          <w:highlight w:val="none"/>
        </w:rPr>
        <w:t>岁幼儿托育质量。推进全国中小学科学教学</w:t>
      </w:r>
      <w:r>
        <w:rPr>
          <w:rFonts w:hint="default" w:ascii="Times New Roman" w:hAnsi="Times New Roman" w:eastAsia="仿宋_GB2312" w:cs="Times New Roman"/>
          <w:color w:val="auto"/>
          <w:sz w:val="32"/>
          <w:szCs w:val="32"/>
          <w:highlight w:val="none"/>
          <w:lang w:val="en-US"/>
        </w:rPr>
        <w:t>试</w:t>
      </w:r>
      <w:r>
        <w:rPr>
          <w:rFonts w:hint="eastAsia" w:ascii="Times New Roman" w:hAnsi="Times New Roman" w:eastAsia="仿宋_GB2312" w:cs="Times New Roman"/>
          <w:color w:val="auto"/>
          <w:sz w:val="32"/>
          <w:szCs w:val="32"/>
          <w:highlight w:val="none"/>
          <w:lang w:val="en-US" w:eastAsia="zh-CN"/>
        </w:rPr>
        <w:t>实</w:t>
      </w:r>
      <w:r>
        <w:rPr>
          <w:rFonts w:hint="eastAsia" w:ascii="Times New Roman" w:hAnsi="Times New Roman" w:eastAsia="仿宋_GB2312" w:cs="Times New Roman"/>
          <w:color w:val="auto"/>
          <w:sz w:val="32"/>
          <w:szCs w:val="32"/>
          <w:highlight w:val="none"/>
        </w:rPr>
        <w:t>验区建设，用好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科学校长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，围绕</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深海</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南繁</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加快推进科技教育课程体系建设，举办</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科创崖州湾</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科技节，开展暑期公益科普课堂。充分发挥梅山红色文化、古城文化、黎族文化和科技文化资源优势，开发具有崖州特色的中小幼德育体系。全面落实学生体质强健计划，加强体教融合，办好足球、跳绳等各类校园体育赛事，推动学生体质健康合格率、优良率提升。</w:t>
      </w:r>
    </w:p>
    <w:p>
      <w:pPr>
        <w:pStyle w:val="5"/>
        <w:rPr>
          <w:highlight w:val="none"/>
        </w:rPr>
      </w:pP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0" w:hRule="atLeast"/>
          <w:jc w:val="center"/>
        </w:trPr>
        <w:tc>
          <w:tcPr>
            <w:tcW w:w="8589" w:type="dxa"/>
            <w:vAlign w:val="top"/>
          </w:tcPr>
          <w:p>
            <w:pPr>
              <w:overflowPunct w:val="0"/>
              <w:adjustRightInd w:val="0"/>
              <w:snapToGrid w:val="0"/>
              <w:spacing w:before="0" w:after="0" w:line="440" w:lineRule="exact"/>
              <w:ind w:firstLine="602"/>
              <w:jc w:val="center"/>
              <w:rPr>
                <w:rFonts w:ascii="Times New Roman" w:hAnsi="Times New Roman" w:eastAsia="宋体" w:cs="Times New Roman"/>
                <w:color w:val="auto"/>
                <w:kern w:val="0"/>
                <w:szCs w:val="20"/>
                <w:highlight w:val="none"/>
              </w:rPr>
            </w:pPr>
            <w:bookmarkStart w:id="85" w:name="_Toc213407091"/>
            <w:bookmarkEnd w:id="85"/>
            <w:bookmarkStart w:id="86" w:name="_Toc213406956"/>
            <w:bookmarkEnd w:id="86"/>
            <w:bookmarkStart w:id="87" w:name="_Toc213407024"/>
            <w:bookmarkEnd w:id="87"/>
            <w:r>
              <w:rPr>
                <w:rFonts w:hint="eastAsia" w:ascii="Times New Roman" w:hAnsi="Times New Roman" w:eastAsia="黑体" w:cs="Times New Roman"/>
                <w:color w:val="auto"/>
                <w:kern w:val="0"/>
                <w:sz w:val="28"/>
                <w:szCs w:val="28"/>
                <w:highlight w:val="none"/>
              </w:rPr>
              <w:t>专栏</w:t>
            </w:r>
            <w:r>
              <w:rPr>
                <w:rFonts w:ascii="Times New Roman" w:hAnsi="Times New Roman" w:eastAsia="黑体" w:cs="Times New Roman"/>
                <w:color w:val="auto"/>
                <w:kern w:val="0"/>
                <w:sz w:val="28"/>
                <w:szCs w:val="28"/>
                <w:highlight w:val="none"/>
              </w:rPr>
              <w:t xml:space="preserve">16  </w:t>
            </w:r>
            <w:r>
              <w:rPr>
                <w:rFonts w:hint="eastAsia" w:ascii="Times New Roman" w:hAnsi="Times New Roman" w:eastAsia="黑体" w:cs="Times New Roman"/>
                <w:color w:val="auto"/>
                <w:kern w:val="0"/>
                <w:sz w:val="28"/>
                <w:szCs w:val="28"/>
                <w:highlight w:val="none"/>
              </w:rPr>
              <w:t>教育均衡化发展工程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5" w:hRule="atLeast"/>
          <w:jc w:val="center"/>
        </w:trPr>
        <w:tc>
          <w:tcPr>
            <w:tcW w:w="8589" w:type="dxa"/>
            <w:vAlign w:val="top"/>
          </w:tcPr>
          <w:p>
            <w:pPr>
              <w:widowControl/>
              <w:tabs>
                <w:tab w:val="left" w:pos="312"/>
              </w:tabs>
              <w:overflowPunct w:val="0"/>
              <w:adjustRightInd w:val="0"/>
              <w:snapToGrid w:val="0"/>
              <w:spacing w:before="0" w:after="0" w:line="440" w:lineRule="exact"/>
              <w:ind w:firstLine="562" w:firstLineChars="200"/>
              <w:rPr>
                <w:rFonts w:ascii="Times New Roman" w:hAnsi="Times New Roman" w:eastAsia="楷体" w:cs="Times New Roman"/>
                <w:color w:val="auto"/>
                <w:kern w:val="0"/>
                <w:sz w:val="28"/>
                <w:szCs w:val="28"/>
                <w:highlight w:val="none"/>
              </w:rPr>
            </w:pPr>
            <w:r>
              <w:rPr>
                <w:rFonts w:ascii="Times New Roman" w:hAnsi="Times New Roman" w:eastAsia="楷体" w:cs="Times New Roman"/>
                <w:b/>
                <w:bCs/>
                <w:color w:val="auto"/>
                <w:kern w:val="0"/>
                <w:sz w:val="28"/>
                <w:szCs w:val="28"/>
                <w:highlight w:val="none"/>
              </w:rPr>
              <w:t>1.</w:t>
            </w:r>
            <w:r>
              <w:rPr>
                <w:rFonts w:hint="eastAsia" w:ascii="Times New Roman" w:hAnsi="Times New Roman" w:eastAsia="楷体" w:cs="Times New Roman"/>
                <w:b/>
                <w:bCs/>
                <w:color w:val="auto"/>
                <w:kern w:val="0"/>
                <w:sz w:val="28"/>
                <w:szCs w:val="28"/>
                <w:highlight w:val="none"/>
              </w:rPr>
              <w:t>教育均衡化发展项目。</w:t>
            </w:r>
            <w:r>
              <w:rPr>
                <w:rFonts w:hint="eastAsia" w:ascii="Times New Roman" w:hAnsi="Times New Roman" w:eastAsia="楷体" w:cs="Times New Roman"/>
                <w:color w:val="auto"/>
                <w:kern w:val="0"/>
                <w:sz w:val="28"/>
                <w:szCs w:val="28"/>
                <w:highlight w:val="none"/>
              </w:rPr>
              <w:t>发挥集团化办学效能和</w:t>
            </w:r>
            <w:r>
              <w:rPr>
                <w:rFonts w:ascii="Times New Roman" w:hAnsi="Times New Roman" w:eastAsia="楷体" w:cs="Times New Roman"/>
                <w:color w:val="auto"/>
                <w:kern w:val="0"/>
                <w:sz w:val="28"/>
                <w:szCs w:val="28"/>
                <w:highlight w:val="none"/>
              </w:rPr>
              <w:t>“</w:t>
            </w:r>
            <w:r>
              <w:rPr>
                <w:rFonts w:hint="eastAsia" w:ascii="Times New Roman" w:hAnsi="Times New Roman" w:eastAsia="楷体" w:cs="Times New Roman"/>
                <w:color w:val="auto"/>
                <w:kern w:val="0"/>
                <w:sz w:val="28"/>
                <w:szCs w:val="28"/>
                <w:highlight w:val="none"/>
              </w:rPr>
              <w:t>名师工作室</w:t>
            </w:r>
            <w:r>
              <w:rPr>
                <w:rFonts w:ascii="Times New Roman" w:hAnsi="Times New Roman" w:eastAsia="楷体" w:cs="Times New Roman"/>
                <w:color w:val="auto"/>
                <w:kern w:val="0"/>
                <w:sz w:val="28"/>
                <w:szCs w:val="28"/>
                <w:highlight w:val="none"/>
              </w:rPr>
              <w:t>”</w:t>
            </w:r>
            <w:r>
              <w:rPr>
                <w:rFonts w:hint="eastAsia" w:ascii="Times New Roman" w:hAnsi="Times New Roman" w:eastAsia="楷体" w:cs="Times New Roman"/>
                <w:color w:val="auto"/>
                <w:kern w:val="0"/>
                <w:sz w:val="28"/>
                <w:szCs w:val="28"/>
                <w:highlight w:val="none"/>
              </w:rPr>
              <w:t>作用等形式多措并举提升教育质量，向普通学校尤其是薄弱学校倾斜，统筹优化和配备。</w:t>
            </w:r>
          </w:p>
          <w:p>
            <w:pPr>
              <w:widowControl/>
              <w:tabs>
                <w:tab w:val="left" w:pos="312"/>
              </w:tabs>
              <w:overflowPunct w:val="0"/>
              <w:adjustRightInd w:val="0"/>
              <w:snapToGrid w:val="0"/>
              <w:spacing w:before="0" w:after="0" w:line="440" w:lineRule="exact"/>
              <w:ind w:firstLine="562" w:firstLineChars="200"/>
              <w:rPr>
                <w:rFonts w:ascii="Times New Roman" w:hAnsi="Times New Roman" w:eastAsia="楷体" w:cs="Times New Roman"/>
                <w:color w:val="auto"/>
                <w:kern w:val="0"/>
                <w:sz w:val="28"/>
                <w:szCs w:val="28"/>
                <w:highlight w:val="none"/>
              </w:rPr>
            </w:pPr>
            <w:r>
              <w:rPr>
                <w:rFonts w:ascii="Times New Roman" w:hAnsi="Times New Roman" w:eastAsia="楷体" w:cs="Times New Roman"/>
                <w:b/>
                <w:bCs/>
                <w:color w:val="auto"/>
                <w:kern w:val="0"/>
                <w:sz w:val="28"/>
                <w:szCs w:val="28"/>
                <w:highlight w:val="none"/>
              </w:rPr>
              <w:t>2.</w:t>
            </w:r>
            <w:r>
              <w:rPr>
                <w:rFonts w:hint="eastAsia" w:ascii="Times New Roman" w:hAnsi="Times New Roman" w:eastAsia="楷体" w:cs="Times New Roman"/>
                <w:b/>
                <w:bCs/>
                <w:color w:val="auto"/>
                <w:kern w:val="0"/>
                <w:sz w:val="28"/>
                <w:szCs w:val="28"/>
                <w:highlight w:val="none"/>
              </w:rPr>
              <w:t>教师队伍建设优化项目。</w:t>
            </w:r>
            <w:r>
              <w:rPr>
                <w:rFonts w:hint="eastAsia" w:ascii="Times New Roman" w:hAnsi="Times New Roman" w:eastAsia="楷体" w:cs="Times New Roman"/>
                <w:color w:val="auto"/>
                <w:kern w:val="0"/>
                <w:sz w:val="28"/>
                <w:szCs w:val="28"/>
                <w:highlight w:val="none"/>
              </w:rPr>
              <w:t>面向全国公开选聘优秀教师、校长，引进优质教育资源。教师</w:t>
            </w:r>
            <w:r>
              <w:rPr>
                <w:rFonts w:ascii="Times New Roman" w:hAnsi="Times New Roman" w:eastAsia="楷体" w:cs="Times New Roman"/>
                <w:color w:val="auto"/>
                <w:kern w:val="0"/>
                <w:sz w:val="28"/>
                <w:szCs w:val="28"/>
                <w:highlight w:val="none"/>
              </w:rPr>
              <w:t>“</w:t>
            </w:r>
            <w:r>
              <w:rPr>
                <w:rFonts w:hint="eastAsia" w:ascii="Times New Roman" w:hAnsi="Times New Roman" w:eastAsia="楷体" w:cs="Times New Roman"/>
                <w:color w:val="auto"/>
                <w:kern w:val="0"/>
                <w:sz w:val="28"/>
                <w:szCs w:val="28"/>
                <w:highlight w:val="none"/>
              </w:rPr>
              <w:t>提前离岗</w:t>
            </w:r>
            <w:r>
              <w:rPr>
                <w:rFonts w:ascii="Times New Roman" w:hAnsi="Times New Roman" w:eastAsia="楷体" w:cs="Times New Roman"/>
                <w:color w:val="auto"/>
                <w:kern w:val="0"/>
                <w:sz w:val="28"/>
                <w:szCs w:val="28"/>
                <w:highlight w:val="none"/>
              </w:rPr>
              <w:t>”</w:t>
            </w:r>
            <w:r>
              <w:rPr>
                <w:rFonts w:hint="eastAsia" w:ascii="Times New Roman" w:hAnsi="Times New Roman" w:eastAsia="楷体" w:cs="Times New Roman"/>
                <w:color w:val="auto"/>
                <w:kern w:val="0"/>
                <w:sz w:val="28"/>
                <w:szCs w:val="28"/>
                <w:highlight w:val="none"/>
              </w:rPr>
              <w:t>试点，招聘补充新教师。</w:t>
            </w:r>
          </w:p>
          <w:p>
            <w:pPr>
              <w:widowControl/>
              <w:tabs>
                <w:tab w:val="left" w:pos="312"/>
              </w:tabs>
              <w:overflowPunct w:val="0"/>
              <w:adjustRightInd w:val="0"/>
              <w:snapToGrid w:val="0"/>
              <w:spacing w:before="0" w:after="0" w:line="440" w:lineRule="exact"/>
              <w:ind w:firstLine="562" w:firstLineChars="200"/>
              <w:rPr>
                <w:rFonts w:ascii="Times New Roman" w:hAnsi="Times New Roman" w:eastAsia="楷体" w:cs="Times New Roman"/>
                <w:b/>
                <w:bCs/>
                <w:color w:val="auto"/>
                <w:kern w:val="0"/>
                <w:sz w:val="30"/>
                <w:szCs w:val="30"/>
                <w:highlight w:val="none"/>
              </w:rPr>
            </w:pPr>
            <w:r>
              <w:rPr>
                <w:rFonts w:ascii="Times New Roman" w:hAnsi="Times New Roman" w:eastAsia="楷体" w:cs="Times New Roman"/>
                <w:b/>
                <w:bCs/>
                <w:color w:val="auto"/>
                <w:kern w:val="0"/>
                <w:sz w:val="28"/>
                <w:szCs w:val="28"/>
                <w:highlight w:val="none"/>
              </w:rPr>
              <w:t>3.</w:t>
            </w:r>
            <w:r>
              <w:rPr>
                <w:rFonts w:hint="eastAsia" w:ascii="Times New Roman" w:hAnsi="Times New Roman" w:eastAsia="楷体" w:cs="Times New Roman"/>
                <w:b/>
                <w:bCs/>
                <w:color w:val="auto"/>
                <w:kern w:val="0"/>
                <w:sz w:val="28"/>
                <w:szCs w:val="28"/>
                <w:highlight w:val="none"/>
              </w:rPr>
              <w:t>教育现代化提升项目。</w:t>
            </w:r>
            <w:r>
              <w:rPr>
                <w:rFonts w:hint="eastAsia" w:ascii="Times New Roman" w:hAnsi="Times New Roman" w:eastAsia="楷体" w:cs="Times New Roman"/>
                <w:color w:val="auto"/>
                <w:kern w:val="0"/>
                <w:sz w:val="28"/>
                <w:szCs w:val="28"/>
                <w:highlight w:val="none"/>
              </w:rPr>
              <w:t>三亚市崖州区梅山九年一贯制学校改造提升工程、三亚市崖州区城东小学改造提升工程、三亚市崖州区保平幼儿园新建项目</w:t>
            </w:r>
            <w:r>
              <w:rPr>
                <w:rFonts w:hint="eastAsia" w:ascii="Times New Roman" w:hAnsi="Times New Roman" w:eastAsia="楷体" w:cs="Times New Roman"/>
                <w:color w:val="auto"/>
                <w:kern w:val="0"/>
                <w:sz w:val="30"/>
                <w:szCs w:val="30"/>
                <w:highlight w:val="none"/>
              </w:rPr>
              <w:t>。</w:t>
            </w:r>
          </w:p>
        </w:tc>
      </w:tr>
    </w:tbl>
    <w:p>
      <w:pPr>
        <w:overflowPunct w:val="0"/>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rPr>
      </w:pPr>
    </w:p>
    <w:p>
      <w:pPr>
        <w:overflowPunct/>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88" w:name="_Toc220451005"/>
      <w:r>
        <w:rPr>
          <w:rFonts w:hint="eastAsia" w:ascii="Times New Roman" w:hAnsi="Times New Roman" w:eastAsia="黑体" w:cs="Times New Roman"/>
          <w:color w:val="auto"/>
          <w:sz w:val="32"/>
          <w:szCs w:val="32"/>
          <w:highlight w:val="none"/>
        </w:rPr>
        <w:t>第三节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支撑打造</w:t>
      </w:r>
      <w:r>
        <w:rPr>
          <w:rFonts w:ascii="Times New Roman" w:hAnsi="Times New Roman" w:eastAsia="黑体" w:cs="Times New Roman"/>
          <w:color w:val="auto"/>
          <w:sz w:val="32"/>
          <w:szCs w:val="32"/>
          <w:highlight w:val="none"/>
        </w:rPr>
        <w:t>“</w:t>
      </w:r>
      <w:r>
        <w:rPr>
          <w:rFonts w:hint="eastAsia" w:ascii="Times New Roman" w:hAnsi="Times New Roman" w:eastAsia="黑体" w:cs="Times New Roman"/>
          <w:color w:val="auto"/>
          <w:sz w:val="32"/>
          <w:szCs w:val="32"/>
          <w:highlight w:val="none"/>
        </w:rPr>
        <w:t>热带滨海健康城区</w:t>
      </w:r>
      <w:r>
        <w:rPr>
          <w:rFonts w:ascii="Times New Roman" w:hAnsi="Times New Roman" w:eastAsia="黑体" w:cs="Times New Roman"/>
          <w:color w:val="auto"/>
          <w:sz w:val="32"/>
          <w:szCs w:val="32"/>
          <w:highlight w:val="none"/>
        </w:rPr>
        <w:t>”</w:t>
      </w:r>
      <w:bookmarkEnd w:id="88"/>
    </w:p>
    <w:p>
      <w:pPr>
        <w:overflowPunct w:val="0"/>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rPr>
      </w:pPr>
      <w:bookmarkStart w:id="89" w:name="OLE_LINK24"/>
    </w:p>
    <w:bookmarkEnd w:id="89"/>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创新全周期健康管理服务模式。</w:t>
      </w:r>
      <w:r>
        <w:rPr>
          <w:rFonts w:hint="eastAsia" w:ascii="Times New Roman" w:hAnsi="Times New Roman" w:eastAsia="仿宋_GB2312" w:cs="Times New Roman"/>
          <w:color w:val="auto"/>
          <w:sz w:val="32"/>
          <w:szCs w:val="32"/>
          <w:highlight w:val="none"/>
        </w:rPr>
        <w:t>统筹城乡医疗资源构建</w:t>
      </w:r>
      <w:r>
        <w:rPr>
          <w:rFonts w:ascii="Times New Roman" w:hAnsi="Times New Roman" w:eastAsia="仿宋_GB2312" w:cs="Times New Roman"/>
          <w:color w:val="auto"/>
          <w:sz w:val="32"/>
          <w:szCs w:val="32"/>
          <w:highlight w:val="none"/>
        </w:rPr>
        <w:t>“15</w:t>
      </w:r>
      <w:r>
        <w:rPr>
          <w:rFonts w:hint="eastAsia" w:ascii="Times New Roman" w:hAnsi="Times New Roman" w:eastAsia="仿宋_GB2312" w:cs="Times New Roman"/>
          <w:color w:val="auto"/>
          <w:sz w:val="32"/>
          <w:szCs w:val="32"/>
          <w:highlight w:val="none"/>
        </w:rPr>
        <w:t>分钟健康服务圈</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，优化基层卫生服务网络。完善</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家庭医生签约</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健康档案</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体系，针对老年人、孕产妇、慢性病患者等重点人群，提供个性化健康干预。推广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中医治未病</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进社区，让针灸、推拿等传统疗法融入日常保健。全面推广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互联网</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医疗健康</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，搭建区级远程诊疗平台，实现与省级三甲医院、基层机构的影像、检验结果互认，让群众</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一键问诊、远程查房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。规划建设园区卫生服务站，提供职业健康监测、应急医疗等服务，精准匹配产业人口需求。在公立幼儿园、中小学设立医护室，配备校医，全方位守护全年龄段健康。</w:t>
      </w:r>
    </w:p>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筑牢</w:t>
      </w:r>
      <w:r>
        <w:rPr>
          <w:rFonts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b/>
          <w:bCs/>
          <w:color w:val="auto"/>
          <w:sz w:val="32"/>
          <w:szCs w:val="32"/>
          <w:highlight w:val="none"/>
        </w:rPr>
        <w:t>平急结合</w:t>
      </w:r>
      <w:r>
        <w:rPr>
          <w:rFonts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b/>
          <w:bCs/>
          <w:color w:val="auto"/>
          <w:sz w:val="32"/>
          <w:szCs w:val="32"/>
          <w:highlight w:val="none"/>
        </w:rPr>
        <w:t>的公共卫生</w:t>
      </w:r>
      <w:r>
        <w:rPr>
          <w:rFonts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b/>
          <w:bCs/>
          <w:color w:val="auto"/>
          <w:sz w:val="32"/>
          <w:szCs w:val="32"/>
          <w:highlight w:val="none"/>
        </w:rPr>
        <w:t>防护网</w:t>
      </w:r>
      <w:r>
        <w:rPr>
          <w:rFonts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b/>
          <w:bCs/>
          <w:color w:val="auto"/>
          <w:sz w:val="32"/>
          <w:szCs w:val="32"/>
          <w:highlight w:val="none"/>
        </w:rPr>
        <w:t>。</w:t>
      </w:r>
      <w:r>
        <w:rPr>
          <w:rFonts w:hint="eastAsia" w:ascii="Times New Roman" w:hAnsi="Times New Roman" w:eastAsia="仿宋_GB2312" w:cs="Times New Roman"/>
          <w:color w:val="auto"/>
          <w:sz w:val="32"/>
          <w:szCs w:val="32"/>
          <w:highlight w:val="none"/>
        </w:rPr>
        <w:t>建立跨部门联动的传染病监测预警平台，实现风险早发现、早处置。建立慢性病精准防治机制，推进慢病一体化门诊建设。完善应急物资储备体系，按服务人口</w:t>
      </w:r>
      <w:r>
        <w:rPr>
          <w:rFonts w:ascii="Times New Roman" w:hAnsi="Times New Roman" w:eastAsia="仿宋_GB2312" w:cs="Times New Roman"/>
          <w:color w:val="auto"/>
          <w:sz w:val="32"/>
          <w:szCs w:val="32"/>
          <w:highlight w:val="none"/>
        </w:rPr>
        <w:t>30</w:t>
      </w:r>
      <w:r>
        <w:rPr>
          <w:rFonts w:hint="eastAsia" w:ascii="Times New Roman" w:hAnsi="Times New Roman" w:eastAsia="仿宋_GB2312" w:cs="Times New Roman"/>
          <w:color w:val="auto"/>
          <w:sz w:val="32"/>
          <w:szCs w:val="32"/>
          <w:highlight w:val="none"/>
        </w:rPr>
        <w:t>天用量动态储备防疫、急救物资。进一步完善崖州区</w:t>
      </w:r>
      <w:r>
        <w:rPr>
          <w:rFonts w:ascii="Times New Roman" w:hAnsi="Times New Roman" w:eastAsia="仿宋_GB2312" w:cs="Times New Roman"/>
          <w:color w:val="auto"/>
          <w:sz w:val="32"/>
          <w:szCs w:val="32"/>
          <w:highlight w:val="none"/>
        </w:rPr>
        <w:t>120</w:t>
      </w:r>
      <w:r>
        <w:rPr>
          <w:rFonts w:hint="eastAsia" w:ascii="Times New Roman" w:hAnsi="Times New Roman" w:eastAsia="仿宋_GB2312" w:cs="Times New Roman"/>
          <w:color w:val="auto"/>
          <w:sz w:val="32"/>
          <w:szCs w:val="32"/>
          <w:highlight w:val="none"/>
        </w:rPr>
        <w:t>紧急救援体系建设，构建</w:t>
      </w:r>
      <w:r>
        <w:rPr>
          <w:rFonts w:ascii="Times New Roman" w:hAnsi="Times New Roman" w:eastAsia="仿宋_GB2312" w:cs="Times New Roman"/>
          <w:color w:val="auto"/>
          <w:sz w:val="32"/>
          <w:szCs w:val="32"/>
          <w:highlight w:val="none"/>
        </w:rPr>
        <w:t>“120</w:t>
      </w:r>
      <w:r>
        <w:rPr>
          <w:rFonts w:hint="eastAsia" w:ascii="Times New Roman" w:hAnsi="Times New Roman" w:eastAsia="仿宋_GB2312" w:cs="Times New Roman"/>
          <w:color w:val="auto"/>
          <w:sz w:val="32"/>
          <w:szCs w:val="32"/>
          <w:highlight w:val="none"/>
        </w:rPr>
        <w:t>急救中心</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卫生院</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村卫生室</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三级响应网络，缩短急危重症救治时间。积极链接医疗资源，持续开展急救科普培训活动，不断提升区级应急救援响应能力。深化爱国卫生运动，推进城乡环境卫生综合整治，推广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健康细胞</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创建，到</w:t>
      </w:r>
      <w:r>
        <w:rPr>
          <w:rFonts w:ascii="Times New Roman" w:hAnsi="Times New Roman" w:eastAsia="仿宋_GB2312" w:cs="Times New Roman"/>
          <w:color w:val="auto"/>
          <w:sz w:val="32"/>
          <w:szCs w:val="32"/>
          <w:highlight w:val="none"/>
        </w:rPr>
        <w:t>2030</w:t>
      </w:r>
      <w:r>
        <w:rPr>
          <w:rFonts w:hint="eastAsia" w:ascii="Times New Roman" w:hAnsi="Times New Roman" w:eastAsia="仿宋_GB2312" w:cs="Times New Roman"/>
          <w:color w:val="auto"/>
          <w:sz w:val="32"/>
          <w:szCs w:val="32"/>
          <w:highlight w:val="none"/>
        </w:rPr>
        <w:t>年实现健康社区、健康村覆盖率</w:t>
      </w:r>
      <w:r>
        <w:rPr>
          <w:rFonts w:ascii="Times New Roman" w:hAnsi="Times New Roman" w:eastAsia="仿宋_GB2312" w:cs="Times New Roman"/>
          <w:color w:val="auto"/>
          <w:sz w:val="32"/>
          <w:szCs w:val="32"/>
          <w:highlight w:val="none"/>
        </w:rPr>
        <w:t>80%</w:t>
      </w:r>
      <w:r>
        <w:rPr>
          <w:rFonts w:hint="eastAsia" w:ascii="Times New Roman" w:hAnsi="Times New Roman" w:eastAsia="仿宋_GB2312" w:cs="Times New Roman"/>
          <w:color w:val="auto"/>
          <w:sz w:val="32"/>
          <w:szCs w:val="32"/>
          <w:highlight w:val="none"/>
        </w:rPr>
        <w:t>以上。</w:t>
      </w:r>
    </w:p>
    <w:p>
      <w:pPr>
        <w:overflowPunct w:val="0"/>
        <w:adjustRightInd w:val="0"/>
        <w:snapToGrid w:val="0"/>
        <w:spacing w:after="0" w:line="576" w:lineRule="exact"/>
        <w:ind w:firstLine="642" w:firstLineChars="200"/>
        <w:rPr>
          <w:rFonts w:ascii="Times New Roman" w:hAnsi="Times New Roman" w:eastAsia="仿宋_GB2312" w:cs="Times New Roman"/>
          <w:b/>
          <w:bCs/>
          <w:color w:val="auto"/>
          <w:sz w:val="32"/>
          <w:szCs w:val="32"/>
          <w:highlight w:val="none"/>
        </w:rPr>
      </w:pPr>
    </w:p>
    <w:p>
      <w:pPr>
        <w:numPr>
          <w:ilvl w:val="0"/>
          <w:numId w:val="0"/>
        </w:numPr>
        <w:overflowPunct/>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90" w:name="_Toc220451006"/>
      <w:r>
        <w:rPr>
          <w:rFonts w:hint="eastAsia" w:ascii="Times New Roman" w:hAnsi="Times New Roman" w:eastAsia="黑体" w:cs="Times New Roman"/>
          <w:color w:val="auto"/>
          <w:sz w:val="32"/>
          <w:szCs w:val="32"/>
          <w:highlight w:val="none"/>
        </w:rPr>
        <w:t>第四节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织密扎牢社会保障网</w:t>
      </w:r>
      <w:bookmarkEnd w:id="90"/>
    </w:p>
    <w:p>
      <w:pPr>
        <w:overflowPunct w:val="0"/>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rPr>
      </w:pPr>
    </w:p>
    <w:p>
      <w:pPr>
        <w:overflowPunct w:val="0"/>
        <w:adjustRightInd w:val="0"/>
        <w:snapToGrid w:val="0"/>
        <w:spacing w:after="0" w:line="576" w:lineRule="exact"/>
        <w:ind w:firstLine="642" w:firstLineChars="200"/>
        <w:rPr>
          <w:rFonts w:ascii="Times New Roman" w:hAnsi="Times New Roman" w:eastAsia="仿宋_GB2312" w:cs="Times New Roman"/>
          <w:b/>
          <w:bCs/>
          <w:color w:val="auto"/>
          <w:sz w:val="32"/>
          <w:szCs w:val="32"/>
          <w:highlight w:val="none"/>
        </w:rPr>
      </w:pPr>
      <w:r>
        <w:rPr>
          <w:rFonts w:hint="eastAsia" w:ascii="Times New Roman" w:hAnsi="Times New Roman" w:eastAsia="仿宋_GB2312" w:cs="Times New Roman"/>
          <w:b/>
          <w:bCs/>
          <w:color w:val="auto"/>
          <w:sz w:val="32"/>
          <w:szCs w:val="32"/>
          <w:highlight w:val="none"/>
        </w:rPr>
        <w:t>健全社会保障体系。</w:t>
      </w:r>
      <w:r>
        <w:rPr>
          <w:rFonts w:hint="eastAsia" w:ascii="Times New Roman" w:hAnsi="Times New Roman" w:eastAsia="仿宋_GB2312" w:cs="Times New Roman"/>
          <w:color w:val="auto"/>
          <w:sz w:val="32"/>
          <w:szCs w:val="32"/>
          <w:highlight w:val="none"/>
        </w:rPr>
        <w:t>落实城乡居民基本养老保险新增扩面参保工作，基本实现城乡居民适龄参保人员应保尽保。积极开展被征地农民办理养老保险缴费补贴工作，引导有意愿、有经济能力的灵活就业人员、新就业形态从业人员等群体参加养老保险。落实更加完善的多层次医疗保障体系，推动全民医保参保扩面，确保基本医疗保险参保率稳定在</w:t>
      </w:r>
      <w:r>
        <w:rPr>
          <w:rFonts w:ascii="Times New Roman" w:hAnsi="Times New Roman" w:eastAsia="仿宋_GB2312" w:cs="Times New Roman"/>
          <w:color w:val="auto"/>
          <w:sz w:val="32"/>
          <w:szCs w:val="32"/>
          <w:highlight w:val="none"/>
        </w:rPr>
        <w:t>95%</w:t>
      </w:r>
      <w:r>
        <w:rPr>
          <w:rFonts w:hint="eastAsia" w:ascii="Times New Roman" w:hAnsi="Times New Roman" w:eastAsia="仿宋_GB2312" w:cs="Times New Roman"/>
          <w:color w:val="auto"/>
          <w:sz w:val="32"/>
          <w:szCs w:val="32"/>
          <w:highlight w:val="none"/>
        </w:rPr>
        <w:t>以上。落实大病保险制度，对低保、特困等群体实施优惠政策。健全失能失智老年人照护体系，扩大康复护理、安宁疗护服务供给，推行长期护理保险。</w:t>
      </w:r>
    </w:p>
    <w:p>
      <w:pPr>
        <w:overflowPunct w:val="0"/>
        <w:adjustRightInd w:val="0"/>
        <w:snapToGrid w:val="0"/>
        <w:spacing w:after="0" w:line="576" w:lineRule="exact"/>
        <w:ind w:firstLine="642" w:firstLineChars="200"/>
        <w:rPr>
          <w:rFonts w:ascii="Times New Roman" w:hAnsi="Times New Roman"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持续做好社会救助工作。</w:t>
      </w:r>
      <w:r>
        <w:rPr>
          <w:rFonts w:hint="eastAsia" w:ascii="Times New Roman" w:hAnsi="Times New Roman" w:eastAsia="仿宋_GB2312" w:cs="Times New Roman"/>
          <w:color w:val="auto"/>
          <w:sz w:val="32"/>
          <w:szCs w:val="32"/>
          <w:highlight w:val="none"/>
        </w:rPr>
        <w:t>加强低收入群体动态监测及常态化救助帮扶，进一步做好最低生活保障动态管理，真正做到应救尽救、应帮尽帮、应兜尽兜，实现民生保障工作的扩</w:t>
      </w:r>
      <w:r>
        <w:rPr>
          <w:rFonts w:hint="eastAsia" w:ascii="Times New Roman" w:hAnsi="Times New Roman" w:eastAsia="仿宋_GB2312" w:cs="Times New Roman"/>
          <w:color w:val="auto"/>
          <w:sz w:val="32"/>
          <w:szCs w:val="32"/>
          <w:highlight w:val="none"/>
          <w:lang w:val="en-US" w:eastAsia="zh-CN"/>
        </w:rPr>
        <w:t>围</w:t>
      </w:r>
      <w:r>
        <w:rPr>
          <w:rFonts w:hint="eastAsia" w:ascii="Times New Roman" w:hAnsi="Times New Roman" w:eastAsia="仿宋_GB2312" w:cs="Times New Roman"/>
          <w:color w:val="auto"/>
          <w:sz w:val="32"/>
          <w:szCs w:val="32"/>
          <w:highlight w:val="none"/>
        </w:rPr>
        <w:t>增效。全面落实对困难群众、残疾人等社会特殊群体的救助政策，完善孤儿、残疾儿童、事实无人抚养儿童等困境儿童分类保障政策，逐步提高保障标准。推进未成年人保护体系建设，建立健全农村留守儿童关爱服务体系，切实维护未成年人合法权益。深入推进殡葬改革，稳妥有序推进遗体火化工作，持续加强散埋乱葬管理工作。</w:t>
      </w:r>
    </w:p>
    <w:p>
      <w:pPr>
        <w:overflowPunct w:val="0"/>
        <w:adjustRightInd w:val="0"/>
        <w:snapToGrid w:val="0"/>
        <w:spacing w:after="0" w:line="576" w:lineRule="exact"/>
        <w:ind w:firstLine="642" w:firstLineChars="200"/>
        <w:rPr>
          <w:rFonts w:hint="eastAsia"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筑牢住房保障安全网。</w:t>
      </w:r>
      <w:r>
        <w:rPr>
          <w:rFonts w:hint="eastAsia" w:ascii="Times New Roman" w:hAnsi="Times New Roman" w:eastAsia="仿宋_GB2312" w:cs="Times New Roman"/>
          <w:color w:val="auto"/>
          <w:sz w:val="32"/>
          <w:szCs w:val="32"/>
          <w:highlight w:val="none"/>
        </w:rPr>
        <w:t>深入推动农村危房改造，以全区国土空间规划为统领，以保障农民住房安全为核心，进一步健全农村低收入群体住房安全保障机制，定期对农村低收入群体的住房进行跟踪监测，切实守住农村低收入群体住房安全底线。完善公租房全链条保障机制，细化公租房准入审核，建立信息共享核验体系，确保保障资源优先覆盖城镇低收入住房困难家庭、新就业无房职工等重点群体，建立租户动态退出机制，实现公租房保障</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进得准、住得安、退得畅</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w:t>
      </w:r>
    </w:p>
    <w:p>
      <w:pPr>
        <w:pStyle w:val="5"/>
        <w:rPr>
          <w:highlight w:val="none"/>
        </w:rPr>
      </w:pP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89" w:type="dxa"/>
            <w:vAlign w:val="top"/>
          </w:tcPr>
          <w:p>
            <w:pPr>
              <w:overflowPunct w:val="0"/>
              <w:adjustRightInd w:val="0"/>
              <w:snapToGrid w:val="0"/>
              <w:spacing w:after="0" w:line="440" w:lineRule="exact"/>
              <w:jc w:val="center"/>
              <w:rPr>
                <w:rFonts w:ascii="Times New Roman" w:hAnsi="Times New Roman" w:eastAsia="黑体" w:cs="Times New Roman"/>
                <w:b/>
                <w:bCs/>
                <w:color w:val="auto"/>
                <w:sz w:val="28"/>
                <w:szCs w:val="28"/>
                <w:highlight w:val="none"/>
              </w:rPr>
            </w:pPr>
            <w:r>
              <w:rPr>
                <w:rFonts w:hint="eastAsia" w:ascii="Times New Roman" w:hAnsi="Times New Roman" w:eastAsia="黑体" w:cs="Times New Roman"/>
                <w:color w:val="auto"/>
                <w:sz w:val="28"/>
                <w:szCs w:val="28"/>
                <w:highlight w:val="none"/>
              </w:rPr>
              <w:t>专栏</w:t>
            </w:r>
            <w:r>
              <w:rPr>
                <w:rFonts w:ascii="Times New Roman" w:hAnsi="Times New Roman" w:eastAsia="黑体" w:cs="Times New Roman"/>
                <w:color w:val="auto"/>
                <w:sz w:val="28"/>
                <w:szCs w:val="28"/>
                <w:highlight w:val="none"/>
              </w:rPr>
              <w:t xml:space="preserve">17 </w:t>
            </w:r>
            <w:r>
              <w:rPr>
                <w:rFonts w:hint="eastAsia" w:ascii="Times New Roman" w:hAnsi="Times New Roman" w:eastAsia="黑体" w:cs="Times New Roman"/>
                <w:color w:val="auto"/>
                <w:sz w:val="28"/>
                <w:szCs w:val="28"/>
                <w:highlight w:val="none"/>
              </w:rPr>
              <w:t>社会保障领域提质升级工程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8589" w:type="dxa"/>
            <w:vAlign w:val="top"/>
          </w:tcPr>
          <w:p>
            <w:pPr>
              <w:numPr>
                <w:ilvl w:val="0"/>
                <w:numId w:val="0"/>
              </w:numPr>
              <w:overflowPunct w:val="0"/>
              <w:adjustRightInd w:val="0"/>
              <w:snapToGrid w:val="0"/>
              <w:spacing w:after="0" w:line="440" w:lineRule="exact"/>
              <w:ind w:firstLine="562" w:firstLineChars="200"/>
              <w:rPr>
                <w:rFonts w:ascii="Times New Roman" w:hAnsi="Times New Roman" w:eastAsia="楷体" w:cs="Times New Roman"/>
                <w:b/>
                <w:bCs/>
                <w:color w:val="auto"/>
                <w:kern w:val="0"/>
                <w:sz w:val="28"/>
                <w:szCs w:val="28"/>
                <w:highlight w:val="none"/>
              </w:rPr>
            </w:pPr>
            <w:r>
              <w:rPr>
                <w:rFonts w:ascii="Times New Roman" w:hAnsi="Times New Roman" w:eastAsia="楷体" w:cs="Times New Roman"/>
                <w:b/>
                <w:bCs/>
                <w:color w:val="auto"/>
                <w:kern w:val="0"/>
                <w:sz w:val="28"/>
                <w:szCs w:val="28"/>
                <w:highlight w:val="none"/>
              </w:rPr>
              <w:t>1.</w:t>
            </w:r>
            <w:r>
              <w:rPr>
                <w:rFonts w:hint="eastAsia" w:ascii="Times New Roman" w:hAnsi="Times New Roman" w:eastAsia="楷体" w:cs="Times New Roman"/>
                <w:b/>
                <w:bCs/>
                <w:color w:val="auto"/>
                <w:kern w:val="0"/>
                <w:sz w:val="28"/>
                <w:szCs w:val="28"/>
                <w:highlight w:val="none"/>
              </w:rPr>
              <w:t>现代医疗卫生体系建设项目。</w:t>
            </w:r>
            <w:r>
              <w:rPr>
                <w:rFonts w:hint="eastAsia" w:ascii="Times New Roman" w:hAnsi="Times New Roman" w:eastAsia="楷体" w:cs="Times New Roman"/>
                <w:color w:val="auto"/>
                <w:kern w:val="0"/>
                <w:sz w:val="28"/>
                <w:szCs w:val="28"/>
                <w:highlight w:val="none"/>
              </w:rPr>
              <w:t>包括三亚市崖州区疾病预防控制中心建设项目、保港卫生院升级改造项目。</w:t>
            </w:r>
          </w:p>
          <w:p>
            <w:pPr>
              <w:numPr>
                <w:ilvl w:val="0"/>
                <w:numId w:val="0"/>
              </w:numPr>
              <w:overflowPunct w:val="0"/>
              <w:adjustRightInd w:val="0"/>
              <w:snapToGrid w:val="0"/>
              <w:spacing w:after="0" w:line="440" w:lineRule="exact"/>
              <w:ind w:firstLine="562" w:firstLineChars="200"/>
              <w:rPr>
                <w:rFonts w:ascii="Times New Roman" w:hAnsi="Times New Roman" w:eastAsia="仿宋" w:cs="Times New Roman"/>
                <w:color w:val="auto"/>
                <w:sz w:val="28"/>
                <w:szCs w:val="28"/>
                <w:highlight w:val="none"/>
              </w:rPr>
            </w:pPr>
            <w:r>
              <w:rPr>
                <w:rFonts w:ascii="Times New Roman" w:hAnsi="Times New Roman" w:eastAsia="楷体" w:cs="Times New Roman"/>
                <w:b/>
                <w:bCs/>
                <w:color w:val="auto"/>
                <w:kern w:val="0"/>
                <w:sz w:val="28"/>
                <w:szCs w:val="28"/>
                <w:highlight w:val="none"/>
              </w:rPr>
              <w:t>2.</w:t>
            </w:r>
            <w:r>
              <w:rPr>
                <w:rFonts w:hint="eastAsia" w:ascii="Times New Roman" w:hAnsi="Times New Roman" w:eastAsia="楷体" w:cs="Times New Roman"/>
                <w:b/>
                <w:bCs/>
                <w:color w:val="auto"/>
                <w:kern w:val="0"/>
                <w:sz w:val="28"/>
                <w:szCs w:val="28"/>
                <w:highlight w:val="none"/>
              </w:rPr>
              <w:t>崖州区人文生态陵园项目。</w:t>
            </w:r>
            <w:r>
              <w:rPr>
                <w:rFonts w:hint="eastAsia" w:ascii="Times New Roman" w:hAnsi="Times New Roman" w:eastAsia="楷体" w:cs="Times New Roman"/>
                <w:color w:val="auto"/>
                <w:sz w:val="28"/>
                <w:szCs w:val="28"/>
                <w:highlight w:val="none"/>
              </w:rPr>
              <w:t>包括新建墓位，项目管理用房及配套用房、停车位等工程。</w:t>
            </w:r>
          </w:p>
        </w:tc>
      </w:tr>
    </w:tbl>
    <w:p>
      <w:pPr>
        <w:overflowPunct w:val="0"/>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rPr>
      </w:pPr>
    </w:p>
    <w:p>
      <w:pPr>
        <w:overflowPunct/>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91" w:name="_Toc220451007"/>
      <w:r>
        <w:rPr>
          <w:rFonts w:hint="eastAsia" w:ascii="Times New Roman" w:hAnsi="Times New Roman" w:eastAsia="黑体" w:cs="Times New Roman"/>
          <w:color w:val="auto"/>
          <w:sz w:val="32"/>
          <w:szCs w:val="32"/>
          <w:highlight w:val="none"/>
        </w:rPr>
        <w:t>第五节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健全完善</w:t>
      </w:r>
      <w:r>
        <w:rPr>
          <w:rFonts w:ascii="Times New Roman" w:hAnsi="Times New Roman" w:eastAsia="黑体" w:cs="Times New Roman"/>
          <w:color w:val="auto"/>
          <w:sz w:val="32"/>
          <w:szCs w:val="32"/>
          <w:highlight w:val="none"/>
        </w:rPr>
        <w:t>“</w:t>
      </w:r>
      <w:r>
        <w:rPr>
          <w:rFonts w:hint="eastAsia" w:ascii="Times New Roman" w:hAnsi="Times New Roman" w:eastAsia="黑体" w:cs="Times New Roman"/>
          <w:color w:val="auto"/>
          <w:sz w:val="32"/>
          <w:szCs w:val="32"/>
          <w:highlight w:val="none"/>
        </w:rPr>
        <w:t>一老一小</w:t>
      </w:r>
      <w:r>
        <w:rPr>
          <w:rFonts w:ascii="Times New Roman" w:hAnsi="Times New Roman" w:eastAsia="黑体" w:cs="Times New Roman"/>
          <w:color w:val="auto"/>
          <w:sz w:val="32"/>
          <w:szCs w:val="32"/>
          <w:highlight w:val="none"/>
        </w:rPr>
        <w:t>”</w:t>
      </w:r>
      <w:r>
        <w:rPr>
          <w:rFonts w:hint="eastAsia" w:ascii="Times New Roman" w:hAnsi="Times New Roman" w:eastAsia="黑体" w:cs="Times New Roman"/>
          <w:color w:val="auto"/>
          <w:sz w:val="32"/>
          <w:szCs w:val="32"/>
          <w:highlight w:val="none"/>
        </w:rPr>
        <w:t>全龄友好示范区</w:t>
      </w:r>
      <w:bookmarkEnd w:id="91"/>
    </w:p>
    <w:p>
      <w:pPr>
        <w:overflowPunct w:val="0"/>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rPr>
      </w:pPr>
    </w:p>
    <w:p>
      <w:pPr>
        <w:overflowPunct w:val="0"/>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全力推进儿童友好型城市建设。</w:t>
      </w:r>
      <w:r>
        <w:rPr>
          <w:rFonts w:hint="eastAsia" w:ascii="Times New Roman" w:hAnsi="Times New Roman" w:eastAsia="仿宋_GB2312" w:cs="Times New Roman"/>
          <w:color w:val="auto"/>
          <w:sz w:val="32"/>
          <w:szCs w:val="32"/>
          <w:highlight w:val="none"/>
        </w:rPr>
        <w:t>引入</w:t>
      </w:r>
      <w:r>
        <w:rPr>
          <w:rFonts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rPr>
        <w:t>米高度看城市</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儿童视角，推进公共空间和公共服务设施适儿化改造，重点推进儿童友好公园、学校、社区、医院等单元建设。构建普惠为主、多元补充的托育服务网络，加大公办型和普惠性婴幼儿照护服务供给。到</w:t>
      </w:r>
      <w:r>
        <w:rPr>
          <w:rFonts w:ascii="Times New Roman" w:hAnsi="Times New Roman" w:eastAsia="仿宋_GB2312" w:cs="Times New Roman"/>
          <w:color w:val="auto"/>
          <w:sz w:val="32"/>
          <w:szCs w:val="32"/>
          <w:highlight w:val="none"/>
        </w:rPr>
        <w:t>2030</w:t>
      </w:r>
      <w:r>
        <w:rPr>
          <w:rFonts w:hint="eastAsia" w:ascii="Times New Roman" w:hAnsi="Times New Roman" w:eastAsia="仿宋_GB2312" w:cs="Times New Roman"/>
          <w:color w:val="auto"/>
          <w:sz w:val="32"/>
          <w:szCs w:val="32"/>
          <w:highlight w:val="none"/>
        </w:rPr>
        <w:t>年，新建</w:t>
      </w:r>
      <w:r>
        <w:rPr>
          <w:rFonts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rPr>
        <w:t>家崖州区综合托育服务中心、</w:t>
      </w:r>
      <w:r>
        <w:rPr>
          <w:rFonts w:ascii="Times New Roman" w:hAnsi="Times New Roman" w:eastAsia="仿宋_GB2312" w:cs="Times New Roman"/>
          <w:color w:val="auto"/>
          <w:sz w:val="32"/>
          <w:szCs w:val="32"/>
          <w:highlight w:val="none"/>
        </w:rPr>
        <w:t>2</w:t>
      </w:r>
      <w:r>
        <w:rPr>
          <w:rFonts w:hint="eastAsia" w:ascii="Times New Roman" w:hAnsi="Times New Roman" w:eastAsia="仿宋_GB2312" w:cs="Times New Roman"/>
          <w:color w:val="auto"/>
          <w:sz w:val="32"/>
          <w:szCs w:val="32"/>
          <w:highlight w:val="none"/>
        </w:rPr>
        <w:t>家用人单位托育服务机构、</w:t>
      </w:r>
      <w:r>
        <w:rPr>
          <w:rFonts w:ascii="Times New Roman" w:hAnsi="Times New Roman" w:eastAsia="仿宋_GB2312" w:cs="Times New Roman"/>
          <w:color w:val="auto"/>
          <w:sz w:val="32"/>
          <w:szCs w:val="32"/>
          <w:highlight w:val="none"/>
        </w:rPr>
        <w:t>11</w:t>
      </w:r>
      <w:r>
        <w:rPr>
          <w:rFonts w:hint="eastAsia" w:ascii="Times New Roman" w:hAnsi="Times New Roman" w:eastAsia="仿宋_GB2312" w:cs="Times New Roman"/>
          <w:color w:val="auto"/>
          <w:sz w:val="32"/>
          <w:szCs w:val="32"/>
          <w:highlight w:val="none"/>
        </w:rPr>
        <w:t>所村（社区）嵌入式婴幼儿照护服务机构，千人托位数达到</w:t>
      </w:r>
      <w:r>
        <w:rPr>
          <w:rFonts w:ascii="Times New Roman" w:hAnsi="Times New Roman" w:eastAsia="仿宋_GB2312" w:cs="Times New Roman"/>
          <w:color w:val="auto"/>
          <w:sz w:val="32"/>
          <w:szCs w:val="32"/>
          <w:highlight w:val="none"/>
        </w:rPr>
        <w:t>5.0</w:t>
      </w:r>
      <w:r>
        <w:rPr>
          <w:rFonts w:hint="eastAsia" w:ascii="Times New Roman" w:hAnsi="Times New Roman" w:eastAsia="仿宋_GB2312" w:cs="Times New Roman"/>
          <w:color w:val="auto"/>
          <w:sz w:val="32"/>
          <w:szCs w:val="32"/>
          <w:highlight w:val="none"/>
        </w:rPr>
        <w:t>以上。</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积极应对人口老龄化。</w:t>
      </w:r>
      <w:r>
        <w:rPr>
          <w:rFonts w:hint="eastAsia" w:ascii="Times New Roman" w:hAnsi="Times New Roman" w:eastAsia="仿宋_GB2312" w:cs="Times New Roman"/>
          <w:color w:val="auto"/>
          <w:sz w:val="32"/>
          <w:szCs w:val="32"/>
          <w:highlight w:val="none"/>
        </w:rPr>
        <w:t>继续推进养老基本服务体系建设，加强公共设施适老化和无障碍改造，形成以居家为基础、社区为依托、机构为专业支撑、医养相结合的养老服务供给格局。到</w:t>
      </w:r>
      <w:r>
        <w:rPr>
          <w:rFonts w:ascii="Times New Roman" w:hAnsi="Times New Roman" w:eastAsia="仿宋_GB2312" w:cs="Times New Roman"/>
          <w:color w:val="auto"/>
          <w:sz w:val="32"/>
          <w:szCs w:val="32"/>
          <w:highlight w:val="none"/>
        </w:rPr>
        <w:t>2030</w:t>
      </w:r>
      <w:r>
        <w:rPr>
          <w:rFonts w:hint="eastAsia" w:ascii="Times New Roman" w:hAnsi="Times New Roman" w:eastAsia="仿宋_GB2312" w:cs="Times New Roman"/>
          <w:color w:val="auto"/>
          <w:sz w:val="32"/>
          <w:szCs w:val="32"/>
          <w:highlight w:val="none"/>
        </w:rPr>
        <w:t>年，新建</w:t>
      </w:r>
      <w:r>
        <w:rPr>
          <w:rFonts w:ascii="Times New Roman" w:hAnsi="Times New Roman" w:eastAsia="仿宋_GB2312" w:cs="Times New Roman"/>
          <w:color w:val="auto"/>
          <w:sz w:val="32"/>
          <w:szCs w:val="32"/>
          <w:highlight w:val="none"/>
        </w:rPr>
        <w:t>1</w:t>
      </w:r>
      <w:r>
        <w:rPr>
          <w:rFonts w:hint="eastAsia" w:ascii="Times New Roman" w:hAnsi="Times New Roman" w:eastAsia="仿宋_GB2312" w:cs="Times New Roman"/>
          <w:color w:val="auto"/>
          <w:sz w:val="32"/>
          <w:szCs w:val="32"/>
          <w:highlight w:val="none"/>
        </w:rPr>
        <w:t>家区级养老服务中心，新增养老床位</w:t>
      </w:r>
      <w:r>
        <w:rPr>
          <w:rFonts w:ascii="Times New Roman" w:hAnsi="Times New Roman" w:eastAsia="仿宋_GB2312" w:cs="Times New Roman"/>
          <w:color w:val="auto"/>
          <w:sz w:val="32"/>
          <w:szCs w:val="32"/>
          <w:highlight w:val="none"/>
        </w:rPr>
        <w:t>200</w:t>
      </w:r>
      <w:r>
        <w:rPr>
          <w:rFonts w:hint="eastAsia" w:ascii="Times New Roman" w:hAnsi="Times New Roman" w:eastAsia="仿宋_GB2312" w:cs="Times New Roman"/>
          <w:color w:val="auto"/>
          <w:sz w:val="32"/>
          <w:szCs w:val="32"/>
          <w:highlight w:val="none"/>
        </w:rPr>
        <w:t>张以上，满足不同层次的老年人入住需求。整合养老机构、社区、医疗、家政等资源，为老年人提供生活照料、家政服务、精神慰藉等上门服务或托老服务，深入推进老年助餐服务。加强养老服务人才队伍建设，建设崖州区养老服务实训基地。</w:t>
      </w:r>
    </w:p>
    <w:p>
      <w:pPr>
        <w:adjustRightInd w:val="0"/>
        <w:snapToGrid w:val="0"/>
        <w:spacing w:after="0" w:line="576" w:lineRule="exact"/>
        <w:jc w:val="left"/>
        <w:rPr>
          <w:rFonts w:ascii="Times New Roman" w:hAnsi="Times New Roman" w:eastAsia="等线" w:cs="Times New Roman"/>
          <w:color w:val="auto"/>
          <w:sz w:val="32"/>
          <w:szCs w:val="32"/>
          <w:highlight w:val="none"/>
          <w14:ligatures w14:val="standardContextual"/>
        </w:rPr>
      </w:pPr>
    </w:p>
    <w:p>
      <w:pPr>
        <w:widowControl/>
        <w:adjustRightInd w:val="0"/>
        <w:snapToGrid w:val="0"/>
        <w:spacing w:after="0" w:line="576" w:lineRule="exact"/>
        <w:jc w:val="left"/>
        <w:rPr>
          <w:rFonts w:ascii="Times New Roman" w:hAnsi="Times New Roman" w:eastAsia="方正小标宋_GBK" w:cs="Times New Roman"/>
          <w:b w:val="0"/>
          <w:bCs/>
          <w:color w:val="auto"/>
          <w:sz w:val="40"/>
          <w:highlight w:val="none"/>
        </w:rPr>
      </w:pPr>
      <w:bookmarkStart w:id="92" w:name="_Toc201851702"/>
      <w:r>
        <w:rPr>
          <w:rFonts w:ascii="Times New Roman" w:hAnsi="Times New Roman" w:eastAsia="方正小标宋_GBK" w:cs="Times New Roman"/>
          <w:b w:val="0"/>
          <w:bCs/>
          <w:color w:val="auto"/>
          <w:kern w:val="44"/>
          <w:sz w:val="40"/>
          <w:highlight w:val="none"/>
        </w:rPr>
        <w:br w:type="page"/>
      </w:r>
    </w:p>
    <w:bookmarkEnd w:id="92"/>
    <w:p>
      <w:pPr>
        <w:adjustRightInd w:val="0"/>
        <w:snapToGrid w:val="0"/>
        <w:spacing w:after="0" w:line="576" w:lineRule="exact"/>
        <w:jc w:val="center"/>
        <w:outlineLvl w:val="0"/>
        <w:rPr>
          <w:rFonts w:hint="eastAsia" w:ascii="Times New Roman" w:hAnsi="Times New Roman" w:eastAsia="方正小标宋_GBK" w:cs="Times New Roman"/>
          <w:b w:val="0"/>
          <w:color w:val="auto"/>
          <w:sz w:val="40"/>
          <w:highlight w:val="none"/>
        </w:rPr>
      </w:pPr>
      <w:bookmarkStart w:id="93" w:name="_Toc220451008"/>
    </w:p>
    <w:p>
      <w:pPr>
        <w:adjustRightInd w:val="0"/>
        <w:snapToGrid w:val="0"/>
        <w:spacing w:after="0" w:line="576" w:lineRule="exact"/>
        <w:jc w:val="center"/>
        <w:outlineLvl w:val="0"/>
        <w:rPr>
          <w:rFonts w:ascii="Times New Roman" w:hAnsi="Times New Roman" w:eastAsia="方正小标宋_GBK" w:cs="Times New Roman"/>
          <w:b w:val="0"/>
          <w:color w:val="auto"/>
          <w:sz w:val="40"/>
          <w:highlight w:val="none"/>
        </w:rPr>
      </w:pPr>
      <w:r>
        <w:rPr>
          <w:rFonts w:hint="eastAsia" w:ascii="Times New Roman" w:hAnsi="Times New Roman" w:eastAsia="方正小标宋_GBK" w:cs="Times New Roman"/>
          <w:b w:val="0"/>
          <w:color w:val="auto"/>
          <w:kern w:val="44"/>
          <w:sz w:val="40"/>
          <w:highlight w:val="none"/>
        </w:rPr>
        <w:t>第十一章</w:t>
      </w:r>
      <w:r>
        <w:rPr>
          <w:rFonts w:ascii="Times New Roman" w:hAnsi="Times New Roman" w:eastAsia="方正小标宋_GBK" w:cs="Times New Roman"/>
          <w:b w:val="0"/>
          <w:color w:val="auto"/>
          <w:kern w:val="44"/>
          <w:sz w:val="40"/>
          <w:highlight w:val="none"/>
        </w:rPr>
        <w:t xml:space="preserve">  </w:t>
      </w:r>
      <w:r>
        <w:rPr>
          <w:rFonts w:hint="eastAsia" w:ascii="Times New Roman" w:hAnsi="Times New Roman" w:eastAsia="方正小标宋_GBK" w:cs="Times New Roman"/>
          <w:b w:val="0"/>
          <w:color w:val="auto"/>
          <w:kern w:val="44"/>
          <w:sz w:val="40"/>
          <w:highlight w:val="none"/>
        </w:rPr>
        <w:t>积极推动社会主义文化繁荣发展</w:t>
      </w:r>
      <w:bookmarkEnd w:id="93"/>
    </w:p>
    <w:p>
      <w:pPr>
        <w:adjustRightInd w:val="0"/>
        <w:snapToGrid w:val="0"/>
        <w:spacing w:after="0" w:line="576" w:lineRule="exact"/>
        <w:ind w:firstLine="640" w:firstLineChars="200"/>
        <w:rPr>
          <w:rFonts w:ascii="Times New Roman" w:hAnsi="Times New Roman" w:eastAsia="仿宋" w:cs="Times New Roman"/>
          <w:color w:val="auto"/>
          <w:sz w:val="32"/>
          <w:szCs w:val="32"/>
          <w:highlight w:val="none"/>
        </w:rPr>
      </w:pP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坚定文化自信，传承崖州千年文脉，着力打造兼具传统特色和现代魅力的文化高地，激发创新创造活力，推动优秀传统文化创造性转化，打造文化强区，为崖州高质量发展注入强劲精神动力。</w:t>
      </w:r>
    </w:p>
    <w:p>
      <w:pPr>
        <w:adjustRightInd w:val="0"/>
        <w:snapToGrid w:val="0"/>
        <w:spacing w:after="0" w:line="576" w:lineRule="exact"/>
        <w:rPr>
          <w:rFonts w:ascii="Times New Roman" w:hAnsi="Times New Roman" w:cs="Times New Roman"/>
          <w:color w:val="auto"/>
          <w:sz w:val="32"/>
          <w:szCs w:val="32"/>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94" w:name="_Toc220451009"/>
      <w:r>
        <w:rPr>
          <w:rFonts w:hint="eastAsia" w:ascii="Times New Roman" w:hAnsi="Times New Roman" w:eastAsia="黑体" w:cs="Times New Roman"/>
          <w:color w:val="auto"/>
          <w:sz w:val="32"/>
          <w:szCs w:val="32"/>
          <w:highlight w:val="none"/>
        </w:rPr>
        <w:t>第一节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强化社会主义核心价值观引领作用</w:t>
      </w:r>
      <w:bookmarkEnd w:id="94"/>
    </w:p>
    <w:p>
      <w:pPr>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坚持党的文化领导权。</w:t>
      </w:r>
      <w:r>
        <w:rPr>
          <w:rFonts w:hint="eastAsia" w:ascii="Times New Roman" w:hAnsi="Times New Roman" w:eastAsia="仿宋_GB2312" w:cs="Times New Roman"/>
          <w:color w:val="auto"/>
          <w:sz w:val="32"/>
          <w:szCs w:val="32"/>
          <w:highlight w:val="none"/>
        </w:rPr>
        <w:t>以党的创新理论引领文化建设，坚持马克思主义指导地位，推动习近平新时代中国特色社会主义思想在崖州走深走实。加强党对思想文化宣传工作的领导，提升信息化条件下文化领域治理能力。</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培育践行社会主义核心价值观。</w:t>
      </w:r>
      <w:r>
        <w:rPr>
          <w:rFonts w:hint="eastAsia" w:ascii="Times New Roman" w:hAnsi="Times New Roman" w:eastAsia="仿宋_GB2312" w:cs="Times New Roman"/>
          <w:color w:val="auto"/>
          <w:sz w:val="32"/>
          <w:szCs w:val="32"/>
          <w:highlight w:val="none"/>
        </w:rPr>
        <w:t>完善培育和践行社会主义核心价值观制度机制，改进创新文明培育、文明实践、文明创建工作机制，推动文明实践与基层社会治理相结合，提升居民文明素养和社会文明程度。弘扬红色文化，创新爱国主义教育和各类群众性主题活动组织机制，推动全社会崇尚英雄、缅怀先烈、争做先锋。加强中华传统美德传承，凝聚社会发展正能量。</w:t>
      </w:r>
    </w:p>
    <w:p>
      <w:pPr>
        <w:adjustRightInd w:val="0"/>
        <w:snapToGrid w:val="0"/>
        <w:spacing w:after="0" w:line="576" w:lineRule="exact"/>
        <w:ind w:firstLine="642" w:firstLineChars="200"/>
        <w:rPr>
          <w:rFonts w:hint="eastAsia" w:ascii="Times New Roman" w:hAnsi="Times New Roman" w:eastAsia="仿宋_GB2312" w:cs="Times New Roman"/>
          <w:color w:val="auto"/>
          <w:sz w:val="32"/>
          <w:szCs w:val="32"/>
          <w:highlight w:val="none"/>
        </w:rPr>
      </w:pPr>
      <w:bookmarkStart w:id="95" w:name="OLE_LINK59"/>
      <w:r>
        <w:rPr>
          <w:rFonts w:hint="eastAsia" w:ascii="Times New Roman" w:hAnsi="Times New Roman" w:eastAsia="仿宋_GB2312" w:cs="Times New Roman"/>
          <w:b/>
          <w:bCs/>
          <w:color w:val="auto"/>
          <w:sz w:val="32"/>
          <w:szCs w:val="32"/>
          <w:highlight w:val="none"/>
        </w:rPr>
        <w:t>做好</w:t>
      </w:r>
      <w:bookmarkEnd w:id="95"/>
      <w:r>
        <w:rPr>
          <w:rFonts w:hint="eastAsia" w:ascii="Times New Roman" w:hAnsi="Times New Roman" w:eastAsia="仿宋_GB2312" w:cs="Times New Roman"/>
          <w:b/>
          <w:bCs/>
          <w:color w:val="auto"/>
          <w:sz w:val="32"/>
          <w:szCs w:val="32"/>
          <w:highlight w:val="none"/>
        </w:rPr>
        <w:t>拥军工作。</w:t>
      </w:r>
      <w:r>
        <w:rPr>
          <w:rFonts w:hint="eastAsia" w:ascii="Times New Roman" w:hAnsi="Times New Roman" w:eastAsia="仿宋_GB2312" w:cs="Times New Roman"/>
          <w:color w:val="auto"/>
          <w:sz w:val="32"/>
          <w:szCs w:val="32"/>
          <w:highlight w:val="none"/>
        </w:rPr>
        <w:t>进一步加强军地在基础设施、生态保护、科技、教育和医疗服务等领域统筹发展，优化完善军地共商、科技共兴、设施共建、后勤共保的体制机制。加大拥军优抚安置政策落实力度，提高退役军人服务管理保障水平，加大退役军人就业创业扶持力度，维护军人军属和退役军人合法权益。持续推进军民融合双拥示范区建设。</w:t>
      </w:r>
    </w:p>
    <w:p>
      <w:pPr>
        <w:pStyle w:val="5"/>
        <w:rPr>
          <w:highlight w:val="none"/>
        </w:rPr>
      </w:pP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589" w:type="dxa"/>
            <w:vAlign w:val="top"/>
          </w:tcPr>
          <w:p>
            <w:pPr>
              <w:adjustRightInd w:val="0"/>
              <w:snapToGrid w:val="0"/>
              <w:spacing w:after="0" w:line="440" w:lineRule="exact"/>
              <w:jc w:val="center"/>
              <w:rPr>
                <w:rFonts w:ascii="Times New Roman" w:hAnsi="Times New Roman" w:cs="Times New Roman"/>
                <w:color w:val="auto"/>
                <w:sz w:val="28"/>
                <w:szCs w:val="28"/>
                <w:highlight w:val="none"/>
              </w:rPr>
            </w:pPr>
            <w:r>
              <w:rPr>
                <w:rFonts w:hint="eastAsia" w:ascii="Times New Roman" w:hAnsi="Times New Roman" w:eastAsia="黑体" w:cs="Times New Roman"/>
                <w:color w:val="auto"/>
                <w:sz w:val="28"/>
                <w:szCs w:val="28"/>
                <w:highlight w:val="none"/>
              </w:rPr>
              <w:t>专栏</w:t>
            </w:r>
            <w:r>
              <w:rPr>
                <w:rFonts w:ascii="Times New Roman" w:hAnsi="Times New Roman" w:eastAsia="黑体" w:cs="Times New Roman"/>
                <w:color w:val="auto"/>
                <w:sz w:val="28"/>
                <w:szCs w:val="28"/>
                <w:highlight w:val="none"/>
              </w:rPr>
              <w:t xml:space="preserve">18 </w:t>
            </w:r>
            <w:r>
              <w:rPr>
                <w:rFonts w:hint="eastAsia" w:ascii="Times New Roman" w:hAnsi="Times New Roman" w:eastAsia="黑体" w:cs="Times New Roman"/>
                <w:color w:val="auto"/>
                <w:sz w:val="28"/>
                <w:szCs w:val="28"/>
                <w:highlight w:val="none"/>
              </w:rPr>
              <w:t>拥军工作重大工程项目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589" w:type="dxa"/>
            <w:vAlign w:val="top"/>
          </w:tcPr>
          <w:p>
            <w:pPr>
              <w:adjustRightInd w:val="0"/>
              <w:snapToGrid w:val="0"/>
              <w:spacing w:after="0" w:line="440" w:lineRule="exact"/>
              <w:ind w:firstLine="562" w:firstLineChars="200"/>
              <w:rPr>
                <w:rFonts w:ascii="Times New Roman" w:hAnsi="Times New Roman" w:eastAsia="楷体" w:cs="Times New Roman"/>
                <w:color w:val="auto"/>
                <w:sz w:val="28"/>
                <w:szCs w:val="28"/>
                <w:highlight w:val="none"/>
              </w:rPr>
            </w:pPr>
            <w:r>
              <w:rPr>
                <w:rFonts w:hint="eastAsia" w:ascii="Times New Roman" w:hAnsi="Times New Roman" w:eastAsia="楷体" w:cs="Times New Roman"/>
                <w:b/>
                <w:color w:val="auto"/>
                <w:sz w:val="28"/>
                <w:szCs w:val="28"/>
                <w:highlight w:val="none"/>
              </w:rPr>
              <w:t>拥军工程项目。</w:t>
            </w:r>
            <w:r>
              <w:rPr>
                <w:rFonts w:hint="eastAsia" w:ascii="Times New Roman" w:hAnsi="Times New Roman" w:eastAsia="楷体" w:cs="Times New Roman"/>
                <w:color w:val="auto"/>
                <w:sz w:val="28"/>
                <w:szCs w:val="28"/>
                <w:highlight w:val="none"/>
              </w:rPr>
              <w:t>推进三亚市崖州区梅山烈士陵园改扩建与提升（三园合一）项目，围绕</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崖州红韵</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驿站建设</w:t>
            </w:r>
            <w:r>
              <w:rPr>
                <w:rFonts w:ascii="Times New Roman" w:hAnsi="Times New Roman" w:eastAsia="楷体" w:cs="Times New Roman"/>
                <w:color w:val="auto"/>
                <w:sz w:val="28"/>
                <w:szCs w:val="28"/>
                <w:highlight w:val="none"/>
              </w:rPr>
              <w:t>13</w:t>
            </w:r>
            <w:r>
              <w:rPr>
                <w:rFonts w:hint="eastAsia" w:ascii="Times New Roman" w:hAnsi="Times New Roman" w:eastAsia="楷体" w:cs="Times New Roman"/>
                <w:color w:val="auto"/>
                <w:sz w:val="28"/>
                <w:szCs w:val="28"/>
                <w:highlight w:val="none"/>
              </w:rPr>
              <w:t>个重点项目，通过整体规划、分步实施，着力打造以</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渔耕文化</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红色教育</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乡村休闲</w:t>
            </w:r>
            <w:r>
              <w:rPr>
                <w:rFonts w:ascii="Times New Roman" w:hAnsi="Times New Roman" w:eastAsia="楷体" w:cs="Times New Roman"/>
                <w:color w:val="auto"/>
                <w:sz w:val="28"/>
                <w:szCs w:val="28"/>
                <w:highlight w:val="none"/>
              </w:rPr>
              <w:t>”</w:t>
            </w:r>
            <w:r>
              <w:rPr>
                <w:rFonts w:hint="eastAsia" w:ascii="Times New Roman" w:hAnsi="Times New Roman" w:eastAsia="楷体" w:cs="Times New Roman"/>
                <w:color w:val="auto"/>
                <w:sz w:val="28"/>
                <w:szCs w:val="28"/>
                <w:highlight w:val="none"/>
              </w:rPr>
              <w:t>为主题的梅山红色旅游区。</w:t>
            </w:r>
          </w:p>
        </w:tc>
      </w:tr>
    </w:tbl>
    <w:p>
      <w:pPr>
        <w:adjustRightInd w:val="0"/>
        <w:snapToGrid w:val="0"/>
        <w:spacing w:after="0" w:line="576" w:lineRule="exact"/>
        <w:rPr>
          <w:rFonts w:ascii="Times New Roman" w:hAnsi="Times New Roman" w:cs="Times New Roman"/>
          <w:color w:val="auto"/>
          <w:sz w:val="30"/>
          <w:szCs w:val="30"/>
          <w:highlight w:val="none"/>
        </w:rPr>
      </w:pPr>
      <w:bookmarkStart w:id="96" w:name="_Toc201851703"/>
    </w:p>
    <w:bookmarkEnd w:id="96"/>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97" w:name="_Toc220451010"/>
      <w:r>
        <w:rPr>
          <w:rFonts w:hint="eastAsia" w:ascii="Times New Roman" w:hAnsi="Times New Roman" w:eastAsia="黑体" w:cs="Times New Roman"/>
          <w:color w:val="auto"/>
          <w:sz w:val="32"/>
          <w:szCs w:val="32"/>
          <w:highlight w:val="none"/>
        </w:rPr>
        <w:t>第二节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推动崖州优秀传统文化创新性发展</w:t>
      </w:r>
      <w:bookmarkEnd w:id="97"/>
    </w:p>
    <w:p>
      <w:pPr>
        <w:adjustRightInd w:val="0"/>
        <w:snapToGrid w:val="0"/>
        <w:spacing w:after="0" w:line="576" w:lineRule="exact"/>
        <w:rPr>
          <w:rFonts w:ascii="Times New Roman" w:hAnsi="Times New Roman" w:eastAsia="仿宋_GB2312" w:cs="Times New Roman"/>
          <w:color w:val="auto"/>
          <w:sz w:val="32"/>
          <w:szCs w:val="32"/>
          <w:highlight w:val="none"/>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在保护和传承中赓续崖州文脉。</w:t>
      </w:r>
      <w:r>
        <w:rPr>
          <w:rFonts w:hint="eastAsia" w:ascii="Times New Roman" w:hAnsi="Times New Roman" w:eastAsia="仿宋_GB2312" w:cs="Times New Roman"/>
          <w:color w:val="auto"/>
          <w:sz w:val="32"/>
          <w:szCs w:val="32"/>
          <w:highlight w:val="none"/>
        </w:rPr>
        <w:t>深入实施中华优秀传统文化传承发展工程，保护传承崖州历史文化、红色文化、海洋文化、民俗文化。加强历史文化整体保护和活态传承，探索开展文物资源市场化运营，通过设立文保基金等方式，对崖州古城、崖州学宫、迎旺塔文化公园、盛德堂、林缵统纪念馆等各项文物资源进行保护性开发。推动革命文化传承，整合崖城革命烈士纪念园、保平村抗日旧址，深度盘活全区革命历史遗址、遗迹、纪念馆、故居等红色资源。扩大民俗文化影响力，提高崖州民歌、黎族打柴舞两项国家级非遗代表性项目知晓度，推动更多文化项目列入市级、省级、国家级非遗项目，鼓励开发与传承黄道婆文化、龙王祭俗等海洋文化。推动文化遗产系统性保护和统一监管督查，完善非遗文化管理制度。</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加快文化数字化赋能。</w:t>
      </w:r>
      <w:r>
        <w:rPr>
          <w:rFonts w:hint="eastAsia" w:ascii="Times New Roman" w:hAnsi="Times New Roman" w:eastAsia="仿宋_GB2312" w:cs="Times New Roman"/>
          <w:color w:val="auto"/>
          <w:sz w:val="32"/>
          <w:szCs w:val="32"/>
          <w:highlight w:val="none"/>
        </w:rPr>
        <w:t>推动文物活态化、数字化保存和利用，建设数字化文物、非遗产品展览平台，加强崖州古城等文化点位数字化导览、</w:t>
      </w:r>
      <w:r>
        <w:rPr>
          <w:rFonts w:ascii="Times New Roman" w:hAnsi="Times New Roman" w:eastAsia="仿宋_GB2312" w:cs="Times New Roman"/>
          <w:color w:val="auto"/>
          <w:sz w:val="32"/>
          <w:szCs w:val="32"/>
          <w:highlight w:val="none"/>
        </w:rPr>
        <w:t>“AI</w:t>
      </w:r>
      <w:r>
        <w:rPr>
          <w:rFonts w:hint="eastAsia" w:ascii="Times New Roman" w:hAnsi="Times New Roman" w:eastAsia="仿宋_GB2312" w:cs="Times New Roman"/>
          <w:color w:val="auto"/>
          <w:sz w:val="32"/>
          <w:szCs w:val="32"/>
          <w:highlight w:val="none"/>
        </w:rPr>
        <w:t>场景还原系统</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等技术应用。探索</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文化</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旅游</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文化</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科技</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的有效机制，把文化资源优势转化为文化发展优势。扩大崖州文化品牌影响力，推广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中华优秀传统文化在崖州</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玩在三亚，吃在崖州</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三月三龙舟赛</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三亚开渔节</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等特色文化品牌。</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提升文化传播平台影响力。</w:t>
      </w:r>
      <w:r>
        <w:rPr>
          <w:rFonts w:hint="eastAsia" w:ascii="Times New Roman" w:hAnsi="Times New Roman" w:eastAsia="仿宋_GB2312" w:cs="Times New Roman"/>
          <w:color w:val="auto"/>
          <w:sz w:val="32"/>
          <w:szCs w:val="32"/>
          <w:highlight w:val="none"/>
        </w:rPr>
        <w:t>创新文化传播载体和方式，讲好崖州故事，更好传播崖州文化、展示崖州形象。运用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古韵崖州</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崖州旅文</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等新媒体平台，形成文旅资源宣传窗口。深化国际传播机制改革创新，加强话语和叙事体系构建，全面提升媒体国际传播效能。</w:t>
      </w:r>
      <w:bookmarkStart w:id="98" w:name="_Toc201851704"/>
      <w:r>
        <w:rPr>
          <w:rFonts w:hint="eastAsia" w:ascii="Times New Roman" w:hAnsi="Times New Roman" w:eastAsia="仿宋_GB2312" w:cs="Times New Roman"/>
          <w:color w:val="auto"/>
          <w:sz w:val="32"/>
          <w:szCs w:val="32"/>
          <w:highlight w:val="none"/>
        </w:rPr>
        <w:t>深化与共建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一带一路</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国家文化交流互鉴，鼓励更多文化企业和产品走向世界，借助黎锦出海影响力，拓宽与东南亚等地区文化交流渠道。</w:t>
      </w:r>
    </w:p>
    <w:p>
      <w:pPr>
        <w:adjustRightInd w:val="0"/>
        <w:snapToGrid w:val="0"/>
        <w:spacing w:after="0" w:line="576" w:lineRule="exact"/>
        <w:ind w:firstLine="640" w:firstLineChars="200"/>
        <w:rPr>
          <w:rFonts w:hint="eastAsia" w:ascii="Times New Roman" w:hAnsi="Times New Roman" w:eastAsia="仿宋_GB2312" w:cs="Times New Roman"/>
          <w:color w:val="auto"/>
          <w:sz w:val="32"/>
          <w:szCs w:val="32"/>
          <w:highlight w:val="none"/>
        </w:rPr>
      </w:pPr>
    </w:p>
    <w:bookmarkEnd w:id="98"/>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99" w:name="_Toc220451011"/>
      <w:r>
        <w:rPr>
          <w:rFonts w:hint="eastAsia" w:ascii="Times New Roman" w:hAnsi="Times New Roman" w:eastAsia="黑体" w:cs="Times New Roman"/>
          <w:color w:val="auto"/>
          <w:sz w:val="32"/>
          <w:szCs w:val="32"/>
          <w:highlight w:val="none"/>
        </w:rPr>
        <w:t>第三节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促进公共文化事业繁荣发展</w:t>
      </w:r>
      <w:bookmarkEnd w:id="99"/>
    </w:p>
    <w:p>
      <w:pPr>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rPr>
      </w:pPr>
    </w:p>
    <w:p>
      <w:pPr>
        <w:adjustRightInd w:val="0"/>
        <w:snapToGrid w:val="0"/>
        <w:spacing w:after="0" w:line="550"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加强公共文化设施基础保障。</w:t>
      </w:r>
      <w:r>
        <w:rPr>
          <w:rFonts w:hint="eastAsia" w:ascii="Times New Roman" w:hAnsi="Times New Roman" w:eastAsia="仿宋_GB2312" w:cs="Times New Roman"/>
          <w:color w:val="auto"/>
          <w:sz w:val="32"/>
          <w:szCs w:val="32"/>
          <w:highlight w:val="none"/>
        </w:rPr>
        <w:t>推进文化空间场所建设，推动建设崖州区足球场、体育场等多功能融合式大场馆和崖州区文化公园，打通动车站与文化场馆周边路网设施。进一步提升基础文化综合性服务中心效能，打通</w:t>
      </w:r>
      <w:r>
        <w:rPr>
          <w:rFonts w:ascii="Times New Roman" w:hAnsi="Times New Roman" w:eastAsia="仿宋_GB2312" w:cs="Times New Roman"/>
          <w:color w:val="auto"/>
          <w:sz w:val="32"/>
          <w:szCs w:val="32"/>
          <w:highlight w:val="none"/>
        </w:rPr>
        <w:t>“15</w:t>
      </w:r>
      <w:r>
        <w:rPr>
          <w:rFonts w:hint="eastAsia" w:ascii="Times New Roman" w:hAnsi="Times New Roman" w:eastAsia="仿宋_GB2312" w:cs="Times New Roman"/>
          <w:color w:val="auto"/>
          <w:sz w:val="32"/>
          <w:szCs w:val="32"/>
          <w:highlight w:val="none"/>
        </w:rPr>
        <w:t>分钟文化圈功能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建设堵点。完善数字化基础设施建设，推动公共文化事业数字化赋能，畅通文化诉求反馈渠道。</w:t>
      </w:r>
    </w:p>
    <w:p>
      <w:pPr>
        <w:adjustRightInd w:val="0"/>
        <w:snapToGrid w:val="0"/>
        <w:spacing w:after="0" w:line="550" w:lineRule="exact"/>
        <w:ind w:firstLine="642"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b/>
          <w:bCs/>
          <w:color w:val="auto"/>
          <w:sz w:val="32"/>
          <w:szCs w:val="32"/>
          <w:highlight w:val="none"/>
        </w:rPr>
        <w:t>丰富公共文化产品供给。</w:t>
      </w:r>
      <w:r>
        <w:rPr>
          <w:rFonts w:hint="eastAsia" w:ascii="Times New Roman" w:hAnsi="Times New Roman" w:eastAsia="仿宋_GB2312" w:cs="Times New Roman"/>
          <w:color w:val="auto"/>
          <w:sz w:val="32"/>
          <w:szCs w:val="32"/>
          <w:highlight w:val="none"/>
        </w:rPr>
        <w:t>实施公共文化服务提质增效行动。扩大公益演出、电影放映等基础文化产品供给，发掘本地非遗、红色资源等特色文化产品。建设数字文化云平台，利用数字技术丰富公共文化服务内容，推动图书馆、文化馆等文化资源数智化转型。</w:t>
      </w:r>
    </w:p>
    <w:p>
      <w:pPr>
        <w:adjustRightInd w:val="0"/>
        <w:snapToGrid w:val="0"/>
        <w:spacing w:after="0" w:line="550" w:lineRule="exact"/>
        <w:ind w:firstLine="642" w:firstLineChars="200"/>
        <w:rPr>
          <w:rFonts w:hint="eastAsia"/>
          <w:highlight w:val="none"/>
          <w:lang w:eastAsia="zh-CN"/>
        </w:rPr>
      </w:pPr>
      <w:r>
        <w:rPr>
          <w:rFonts w:hint="eastAsia" w:ascii="Times New Roman" w:hAnsi="Times New Roman" w:eastAsia="仿宋_GB2312" w:cs="Times New Roman"/>
          <w:b/>
          <w:bCs/>
          <w:color w:val="auto"/>
          <w:sz w:val="32"/>
          <w:szCs w:val="32"/>
          <w:highlight w:val="none"/>
        </w:rPr>
        <w:t>广泛开展文体活动。</w:t>
      </w:r>
      <w:r>
        <w:rPr>
          <w:rFonts w:hint="eastAsia" w:ascii="Times New Roman" w:hAnsi="Times New Roman" w:eastAsia="仿宋_GB2312" w:cs="Times New Roman"/>
          <w:color w:val="auto"/>
          <w:sz w:val="32"/>
          <w:szCs w:val="32"/>
          <w:highlight w:val="none"/>
        </w:rPr>
        <w:t>丰富文艺活动类型，增加大型演出等沉浸演艺式活动。创新推动工作坊、数字平台与群众文化活动联动。统筹推进群众体育和竞技体育发展，加快建设体育强区。在梅山片区、保港片区等建设全民健身公园，开展多样化公益性文化活动，加强品牌赛事塑造，办好崖州区排球、篮球、帆船等体育赛事，打造</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渔民与博士</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村</w:t>
      </w:r>
      <w:r>
        <w:rPr>
          <w:rFonts w:ascii="Times New Roman" w:hAnsi="Times New Roman" w:eastAsia="仿宋_GB2312" w:cs="Times New Roman"/>
          <w:color w:val="auto"/>
          <w:sz w:val="32"/>
          <w:szCs w:val="32"/>
          <w:highlight w:val="none"/>
        </w:rPr>
        <w:t>BA”</w:t>
      </w:r>
      <w:r>
        <w:rPr>
          <w:rFonts w:hint="eastAsia" w:ascii="Times New Roman" w:hAnsi="Times New Roman" w:eastAsia="仿宋_GB2312" w:cs="Times New Roman"/>
          <w:color w:val="auto"/>
          <w:sz w:val="32"/>
          <w:szCs w:val="32"/>
          <w:highlight w:val="none"/>
        </w:rPr>
        <w:t>和排球联赛等体育文化特色品牌。加强与国际友好城市的全民健身交流，促进文体旅游融合发展</w:t>
      </w:r>
      <w:r>
        <w:rPr>
          <w:rFonts w:hint="eastAsia" w:ascii="Times New Roman" w:hAnsi="Times New Roman" w:eastAsia="仿宋_GB2312" w:cs="Times New Roman"/>
          <w:color w:val="auto"/>
          <w:sz w:val="32"/>
          <w:szCs w:val="32"/>
          <w:highlight w:val="none"/>
          <w:lang w:eastAsia="zh-CN"/>
        </w:rPr>
        <w:t>。</w:t>
      </w: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589" w:type="dxa"/>
            <w:vAlign w:val="top"/>
          </w:tcPr>
          <w:p>
            <w:pPr>
              <w:adjustRightInd w:val="0"/>
              <w:snapToGrid w:val="0"/>
              <w:spacing w:after="0" w:line="440" w:lineRule="exact"/>
              <w:jc w:val="center"/>
              <w:rPr>
                <w:rFonts w:ascii="Times New Roman" w:hAnsi="Times New Roman" w:eastAsia="仿宋_GB2312" w:cs="Times New Roman"/>
                <w:color w:val="auto"/>
                <w:sz w:val="30"/>
                <w:szCs w:val="30"/>
                <w:highlight w:val="none"/>
              </w:rPr>
            </w:pPr>
            <w:r>
              <w:rPr>
                <w:rFonts w:hint="eastAsia" w:ascii="Times New Roman" w:hAnsi="Times New Roman" w:eastAsia="黑体" w:cs="Times New Roman"/>
                <w:color w:val="auto"/>
                <w:sz w:val="28"/>
                <w:szCs w:val="28"/>
                <w:highlight w:val="none"/>
              </w:rPr>
              <w:t>专栏</w:t>
            </w:r>
            <w:r>
              <w:rPr>
                <w:rFonts w:ascii="Times New Roman" w:hAnsi="Times New Roman" w:eastAsia="黑体" w:cs="Times New Roman"/>
                <w:color w:val="auto"/>
                <w:sz w:val="28"/>
                <w:szCs w:val="28"/>
                <w:highlight w:val="none"/>
              </w:rPr>
              <w:t xml:space="preserve">19  </w:t>
            </w:r>
            <w:r>
              <w:rPr>
                <w:rFonts w:hint="eastAsia" w:ascii="Times New Roman" w:hAnsi="Times New Roman" w:eastAsia="黑体" w:cs="Times New Roman"/>
                <w:color w:val="auto"/>
                <w:sz w:val="28"/>
                <w:szCs w:val="28"/>
                <w:highlight w:val="none"/>
              </w:rPr>
              <w:t>文化领域重大工程项目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0" w:hRule="atLeast"/>
          <w:jc w:val="center"/>
        </w:trPr>
        <w:tc>
          <w:tcPr>
            <w:tcW w:w="8589" w:type="dxa"/>
            <w:vAlign w:val="top"/>
          </w:tcPr>
          <w:p>
            <w:pPr>
              <w:keepNext w:val="0"/>
              <w:keepLines w:val="0"/>
              <w:pageBreakBefore w:val="0"/>
              <w:widowControl w:val="0"/>
              <w:kinsoku/>
              <w:wordWrap/>
              <w:overflowPunct/>
              <w:topLinePunct w:val="0"/>
              <w:autoSpaceDE/>
              <w:autoSpaceDN/>
              <w:bidi w:val="0"/>
              <w:adjustRightInd w:val="0"/>
              <w:snapToGrid w:val="0"/>
              <w:spacing w:after="0" w:line="420" w:lineRule="exact"/>
              <w:ind w:firstLine="562" w:firstLineChars="200"/>
              <w:textAlignment w:val="auto"/>
              <w:rPr>
                <w:rFonts w:hint="eastAsia"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1.</w:t>
            </w:r>
            <w:r>
              <w:rPr>
                <w:rFonts w:hint="eastAsia" w:ascii="Times New Roman" w:hAnsi="Times New Roman" w:eastAsia="楷体" w:cs="Times New Roman"/>
                <w:b/>
                <w:bCs/>
                <w:color w:val="auto"/>
                <w:sz w:val="28"/>
                <w:szCs w:val="28"/>
                <w:highlight w:val="none"/>
              </w:rPr>
              <w:t>文物保护传承工程。</w:t>
            </w:r>
            <w:r>
              <w:rPr>
                <w:rFonts w:hint="eastAsia" w:ascii="Times New Roman" w:hAnsi="Times New Roman" w:eastAsia="楷体" w:cs="Times New Roman"/>
                <w:color w:val="auto"/>
                <w:sz w:val="28"/>
                <w:szCs w:val="28"/>
                <w:highlight w:val="none"/>
              </w:rPr>
              <w:t>推进三亚市崖州古城历史文化保护传承与利用建设项目、崖州区保港和美渔村游客中心及体育设施提升等</w:t>
            </w:r>
            <w:r>
              <w:rPr>
                <w:rFonts w:hint="eastAsia" w:ascii="Times New Roman" w:hAnsi="Times New Roman" w:eastAsia="楷体" w:cs="Times New Roman"/>
                <w:color w:val="auto"/>
                <w:sz w:val="28"/>
                <w:szCs w:val="28"/>
                <w:highlight w:val="none"/>
                <w:lang w:val="en-US" w:eastAsia="zh-CN"/>
              </w:rPr>
              <w:t>项目建设</w:t>
            </w:r>
            <w:r>
              <w:rPr>
                <w:rFonts w:hint="eastAsia" w:ascii="Times New Roman" w:hAnsi="Times New Roman" w:eastAsia="楷体" w:cs="Times New Roman"/>
                <w:color w:val="auto"/>
                <w:sz w:val="28"/>
                <w:szCs w:val="28"/>
                <w:highlight w:val="none"/>
              </w:rPr>
              <w:t>。开展市保“三姓义学堂”和未定级不可移动文物“黎正明”“郑辉志”宅居等文物建筑修缮工作。</w:t>
            </w:r>
          </w:p>
          <w:p>
            <w:pPr>
              <w:keepNext w:val="0"/>
              <w:keepLines w:val="0"/>
              <w:pageBreakBefore w:val="0"/>
              <w:widowControl w:val="0"/>
              <w:kinsoku/>
              <w:wordWrap/>
              <w:overflowPunct/>
              <w:topLinePunct w:val="0"/>
              <w:autoSpaceDE/>
              <w:autoSpaceDN/>
              <w:bidi w:val="0"/>
              <w:adjustRightInd w:val="0"/>
              <w:snapToGrid w:val="0"/>
              <w:spacing w:after="0" w:line="420" w:lineRule="exact"/>
              <w:ind w:firstLine="562" w:firstLineChars="200"/>
              <w:textAlignment w:val="auto"/>
              <w:rPr>
                <w:rFonts w:hint="eastAsia"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2.</w:t>
            </w:r>
            <w:r>
              <w:rPr>
                <w:rFonts w:hint="eastAsia" w:ascii="Times New Roman" w:hAnsi="Times New Roman" w:eastAsia="楷体" w:cs="Times New Roman"/>
                <w:b/>
                <w:bCs/>
                <w:color w:val="auto"/>
                <w:sz w:val="28"/>
                <w:szCs w:val="28"/>
                <w:highlight w:val="none"/>
              </w:rPr>
              <w:t>文化设施提升工程。</w:t>
            </w:r>
            <w:r>
              <w:rPr>
                <w:rFonts w:hint="eastAsia" w:ascii="Times New Roman" w:hAnsi="Times New Roman" w:eastAsia="楷体" w:cs="Times New Roman"/>
                <w:color w:val="auto"/>
                <w:sz w:val="28"/>
                <w:szCs w:val="28"/>
                <w:highlight w:val="none"/>
              </w:rPr>
              <w:t>崖州区南繁中央公园便民步道示范段项目、三亚崖州湾滨海体育公园、三角梅科博园建设。加快崖州区基层综合性文化服务中心及体育设施场地建设工程。</w:t>
            </w:r>
          </w:p>
          <w:p>
            <w:pPr>
              <w:keepNext w:val="0"/>
              <w:keepLines w:val="0"/>
              <w:pageBreakBefore w:val="0"/>
              <w:widowControl w:val="0"/>
              <w:kinsoku/>
              <w:wordWrap/>
              <w:overflowPunct/>
              <w:topLinePunct w:val="0"/>
              <w:autoSpaceDE/>
              <w:autoSpaceDN/>
              <w:bidi w:val="0"/>
              <w:adjustRightInd w:val="0"/>
              <w:snapToGrid w:val="0"/>
              <w:spacing w:after="0" w:line="420" w:lineRule="exact"/>
              <w:ind w:firstLine="562" w:firstLineChars="200"/>
              <w:textAlignment w:val="auto"/>
              <w:rPr>
                <w:rFonts w:hint="eastAsia"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 xml:space="preserve">3. </w:t>
            </w:r>
            <w:r>
              <w:rPr>
                <w:rFonts w:hint="eastAsia" w:ascii="Times New Roman" w:hAnsi="Times New Roman" w:eastAsia="楷体" w:cs="Times New Roman"/>
                <w:b/>
                <w:bCs/>
                <w:color w:val="auto"/>
                <w:sz w:val="28"/>
                <w:szCs w:val="28"/>
                <w:highlight w:val="none"/>
              </w:rPr>
              <w:t>文化资源与氛围提升工程。</w:t>
            </w:r>
            <w:r>
              <w:rPr>
                <w:rFonts w:hint="eastAsia" w:ascii="Times New Roman" w:hAnsi="Times New Roman" w:eastAsia="楷体" w:cs="Times New Roman"/>
                <w:color w:val="auto"/>
                <w:sz w:val="28"/>
                <w:szCs w:val="28"/>
                <w:highlight w:val="none"/>
              </w:rPr>
              <w:t>推进《黄道婆与海南棉纺织历史文化史》等重要文化资料编制工作。</w:t>
            </w:r>
            <w:r>
              <w:rPr>
                <w:rFonts w:hint="eastAsia" w:ascii="Times New Roman" w:hAnsi="Times New Roman" w:eastAsia="楷体" w:cs="Times New Roman"/>
                <w:color w:val="auto"/>
                <w:sz w:val="28"/>
                <w:szCs w:val="28"/>
                <w:highlight w:val="none"/>
                <w:lang w:val="en-US" w:eastAsia="zh-CN"/>
              </w:rPr>
              <w:t>将</w:t>
            </w:r>
            <w:r>
              <w:rPr>
                <w:rFonts w:hint="eastAsia" w:ascii="Times New Roman" w:hAnsi="Times New Roman" w:eastAsia="楷体" w:cs="Times New Roman"/>
                <w:color w:val="auto"/>
                <w:sz w:val="28"/>
                <w:szCs w:val="28"/>
                <w:highlight w:val="none"/>
              </w:rPr>
              <w:t>文化氛围提升、文化公园、文化微地标等文化标识的规划建设作为重点任务项目打造。</w:t>
            </w:r>
          </w:p>
          <w:p>
            <w:pPr>
              <w:keepNext w:val="0"/>
              <w:keepLines w:val="0"/>
              <w:pageBreakBefore w:val="0"/>
              <w:widowControl w:val="0"/>
              <w:kinsoku/>
              <w:wordWrap/>
              <w:overflowPunct/>
              <w:topLinePunct w:val="0"/>
              <w:autoSpaceDE/>
              <w:autoSpaceDN/>
              <w:bidi w:val="0"/>
              <w:adjustRightInd w:val="0"/>
              <w:snapToGrid w:val="0"/>
              <w:spacing w:after="0" w:line="420" w:lineRule="exact"/>
              <w:ind w:firstLine="562" w:firstLineChars="200"/>
              <w:textAlignment w:val="auto"/>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4.</w:t>
            </w:r>
            <w:r>
              <w:rPr>
                <w:rFonts w:hint="eastAsia" w:ascii="Times New Roman" w:hAnsi="Times New Roman" w:eastAsia="楷体" w:cs="Times New Roman"/>
                <w:b/>
                <w:bCs/>
                <w:color w:val="auto"/>
                <w:sz w:val="28"/>
                <w:szCs w:val="28"/>
                <w:highlight w:val="none"/>
              </w:rPr>
              <w:t>文化产业提升项目。</w:t>
            </w:r>
            <w:r>
              <w:rPr>
                <w:rFonts w:hint="eastAsia" w:ascii="Times New Roman" w:hAnsi="Times New Roman" w:eastAsia="楷体" w:cs="Times New Roman"/>
                <w:color w:val="auto"/>
                <w:sz w:val="28"/>
                <w:szCs w:val="28"/>
                <w:highlight w:val="none"/>
              </w:rPr>
              <w:t>加快建设非遗文化产业园。</w:t>
            </w:r>
          </w:p>
        </w:tc>
      </w:tr>
    </w:tbl>
    <w:p>
      <w:pPr>
        <w:widowControl/>
        <w:adjustRightInd w:val="0"/>
        <w:snapToGrid w:val="0"/>
        <w:spacing w:after="0" w:line="576" w:lineRule="exact"/>
        <w:jc w:val="left"/>
        <w:rPr>
          <w:rFonts w:ascii="Times New Roman" w:hAnsi="Times New Roman" w:eastAsia="方正小标宋_GBK" w:cs="Times New Roman"/>
          <w:b w:val="0"/>
          <w:color w:val="auto"/>
          <w:sz w:val="40"/>
          <w:highlight w:val="none"/>
        </w:rPr>
      </w:pPr>
    </w:p>
    <w:p>
      <w:pPr>
        <w:adjustRightInd w:val="0"/>
        <w:snapToGrid w:val="0"/>
        <w:spacing w:after="0" w:line="576" w:lineRule="exact"/>
        <w:jc w:val="center"/>
        <w:outlineLvl w:val="0"/>
        <w:rPr>
          <w:rFonts w:ascii="Times New Roman" w:hAnsi="Times New Roman" w:eastAsia="方正小标宋_GBK" w:cs="Times New Roman"/>
          <w:b w:val="0"/>
          <w:bCs/>
          <w:color w:val="auto"/>
          <w:sz w:val="40"/>
          <w:highlight w:val="none"/>
        </w:rPr>
      </w:pPr>
      <w:bookmarkStart w:id="100" w:name="_Toc220451012"/>
      <w:r>
        <w:rPr>
          <w:rFonts w:hint="eastAsia" w:ascii="Times New Roman" w:hAnsi="Times New Roman" w:eastAsia="方正小标宋_GBK" w:cs="Times New Roman"/>
          <w:b w:val="0"/>
          <w:bCs/>
          <w:color w:val="auto"/>
          <w:kern w:val="44"/>
          <w:sz w:val="40"/>
          <w:highlight w:val="none"/>
        </w:rPr>
        <w:t>第十二章</w:t>
      </w:r>
      <w:r>
        <w:rPr>
          <w:rFonts w:ascii="Times New Roman" w:hAnsi="Times New Roman" w:eastAsia="方正小标宋_GBK" w:cs="Times New Roman"/>
          <w:b w:val="0"/>
          <w:bCs/>
          <w:color w:val="auto"/>
          <w:kern w:val="44"/>
          <w:sz w:val="40"/>
          <w:highlight w:val="none"/>
        </w:rPr>
        <w:t xml:space="preserve">  </w:t>
      </w:r>
      <w:r>
        <w:rPr>
          <w:rFonts w:hint="eastAsia" w:ascii="Times New Roman" w:hAnsi="Times New Roman" w:eastAsia="方正小标宋_GBK" w:cs="Times New Roman"/>
          <w:b w:val="0"/>
          <w:bCs/>
          <w:color w:val="auto"/>
          <w:kern w:val="44"/>
          <w:sz w:val="40"/>
          <w:highlight w:val="none"/>
        </w:rPr>
        <w:t>推进社会治理与发展安全</w:t>
      </w:r>
      <w:bookmarkEnd w:id="100"/>
    </w:p>
    <w:p>
      <w:pPr>
        <w:adjustRightInd w:val="0"/>
        <w:snapToGrid w:val="0"/>
        <w:spacing w:after="0" w:line="576" w:lineRule="exact"/>
        <w:ind w:firstLine="640" w:firstLineChars="200"/>
        <w:rPr>
          <w:rFonts w:ascii="Times New Roman" w:hAnsi="Times New Roman" w:eastAsia="仿宋" w:cs="Times New Roman"/>
          <w:color w:val="auto"/>
          <w:sz w:val="32"/>
          <w:szCs w:val="32"/>
          <w:highlight w:val="none"/>
          <w:lang w:val="en-GB"/>
        </w:rPr>
      </w:pP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color w:val="auto"/>
          <w:sz w:val="32"/>
          <w:szCs w:val="32"/>
          <w:highlight w:val="none"/>
          <w:lang w:val="en-GB"/>
        </w:rPr>
        <w:t>坚定不移统筹高质量发展和高水平安全，不断提升基层治理</w:t>
      </w:r>
      <w:r>
        <w:rPr>
          <w:rFonts w:hint="eastAsia" w:ascii="Times New Roman" w:hAnsi="Times New Roman" w:eastAsia="仿宋_GB2312" w:cs="Times New Roman"/>
          <w:color w:val="auto"/>
          <w:sz w:val="32"/>
          <w:szCs w:val="32"/>
          <w:highlight w:val="none"/>
        </w:rPr>
        <w:t>体系和治理</w:t>
      </w:r>
      <w:r>
        <w:rPr>
          <w:rFonts w:hint="eastAsia" w:ascii="Times New Roman" w:hAnsi="Times New Roman" w:eastAsia="仿宋_GB2312" w:cs="Times New Roman"/>
          <w:color w:val="auto"/>
          <w:sz w:val="32"/>
          <w:szCs w:val="32"/>
          <w:highlight w:val="none"/>
          <w:lang w:val="en-GB"/>
        </w:rPr>
        <w:t>能力现代化</w:t>
      </w:r>
      <w:r>
        <w:rPr>
          <w:rFonts w:hint="eastAsia" w:ascii="Times New Roman" w:hAnsi="Times New Roman" w:eastAsia="仿宋_GB2312" w:cs="Times New Roman"/>
          <w:color w:val="auto"/>
          <w:sz w:val="32"/>
          <w:szCs w:val="32"/>
          <w:highlight w:val="none"/>
        </w:rPr>
        <w:t>水平</w:t>
      </w:r>
      <w:r>
        <w:rPr>
          <w:rFonts w:hint="eastAsia" w:ascii="Times New Roman" w:hAnsi="Times New Roman" w:eastAsia="仿宋_GB2312" w:cs="Times New Roman"/>
          <w:color w:val="auto"/>
          <w:sz w:val="32"/>
          <w:szCs w:val="32"/>
          <w:highlight w:val="none"/>
          <w:lang w:val="en-GB"/>
        </w:rPr>
        <w:t>，推进法治崖州和平安崖州建设，提升自贸港建设风险防控水平，确保不发生重大社会风险事件，打造自贸港的基层治理样板。</w:t>
      </w:r>
    </w:p>
    <w:p>
      <w:pPr>
        <w:adjustRightInd w:val="0"/>
        <w:snapToGrid w:val="0"/>
        <w:spacing w:after="0" w:line="576" w:lineRule="exact"/>
        <w:rPr>
          <w:rFonts w:ascii="Times New Roman" w:hAnsi="Times New Roman" w:eastAsia="楷体" w:cs="Times New Roman"/>
          <w:color w:val="auto"/>
          <w:sz w:val="32"/>
          <w:szCs w:val="32"/>
          <w:highlight w:val="none"/>
        </w:rPr>
      </w:pPr>
      <w:bookmarkStart w:id="101" w:name="_Toc201851707"/>
    </w:p>
    <w:bookmarkEnd w:id="101"/>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lang w:val="en-US"/>
        </w:rPr>
      </w:pPr>
      <w:bookmarkStart w:id="102" w:name="_Toc220451013"/>
      <w:r>
        <w:rPr>
          <w:rFonts w:hint="eastAsia" w:ascii="Times New Roman" w:hAnsi="Times New Roman" w:eastAsia="黑体" w:cs="Times New Roman"/>
          <w:color w:val="auto"/>
          <w:sz w:val="32"/>
          <w:szCs w:val="32"/>
          <w:highlight w:val="none"/>
        </w:rPr>
        <w:t>第一节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推进基层治理能力现代化</w:t>
      </w:r>
      <w:bookmarkEnd w:id="102"/>
    </w:p>
    <w:p>
      <w:pPr>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lang w:val="en-GB"/>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完善社会治理体系。</w:t>
      </w:r>
      <w:r>
        <w:rPr>
          <w:rFonts w:hint="eastAsia" w:ascii="Times New Roman" w:hAnsi="Times New Roman" w:eastAsia="仿宋_GB2312" w:cs="Times New Roman"/>
          <w:color w:val="auto"/>
          <w:sz w:val="32"/>
          <w:szCs w:val="32"/>
          <w:highlight w:val="none"/>
          <w:lang w:val="en-GB"/>
        </w:rPr>
        <w:t>坚持党建引领，扎实推进</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党建</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社区治理和服务体系建设。加强社会治理制度建设，完善综治中心、网格化服务管理、社管平台、矛盾纠纷多元化解</w:t>
      </w:r>
      <w:r>
        <w:rPr>
          <w:rFonts w:hint="eastAsia" w:ascii="Times New Roman" w:hAnsi="Times New Roman" w:eastAsia="仿宋_GB2312" w:cs="Times New Roman"/>
          <w:color w:val="auto"/>
          <w:sz w:val="32"/>
          <w:szCs w:val="32"/>
          <w:highlight w:val="none"/>
        </w:rPr>
        <w:t>的</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四位一体</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rPr>
        <w:t>工作</w:t>
      </w:r>
      <w:r>
        <w:rPr>
          <w:rFonts w:hint="eastAsia" w:ascii="Times New Roman" w:hAnsi="Times New Roman" w:eastAsia="仿宋_GB2312" w:cs="Times New Roman"/>
          <w:color w:val="auto"/>
          <w:sz w:val="32"/>
          <w:szCs w:val="32"/>
          <w:highlight w:val="none"/>
          <w:lang w:val="en-GB"/>
        </w:rPr>
        <w:t>机制。积极推进大社区综合服务中心服务标准化建设，优化基层组织建设，有序</w:t>
      </w:r>
      <w:r>
        <w:rPr>
          <w:rFonts w:hint="eastAsia" w:ascii="Times New Roman" w:hAnsi="Times New Roman" w:eastAsia="仿宋_GB2312" w:cs="Times New Roman"/>
          <w:color w:val="auto"/>
          <w:sz w:val="32"/>
          <w:szCs w:val="32"/>
          <w:highlight w:val="none"/>
        </w:rPr>
        <w:t>推进</w:t>
      </w:r>
      <w:r>
        <w:rPr>
          <w:rFonts w:hint="eastAsia" w:ascii="Times New Roman" w:hAnsi="Times New Roman" w:eastAsia="仿宋_GB2312" w:cs="Times New Roman"/>
          <w:color w:val="auto"/>
          <w:sz w:val="32"/>
          <w:szCs w:val="32"/>
          <w:highlight w:val="none"/>
          <w:lang w:val="en-GB"/>
        </w:rPr>
        <w:t>村（社区）治理清单制和积分制。持续深化</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民意清单</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品牌建设，畅通民意反映渠道，广泛收集群众诉求，解决百姓难题。充分发挥党群服务中心、新时代文明实践中心（所、站）等阵地效能，满足群众多元化个性化需求。在保平村、北岭村等历史文化名村和少数民族村落，开展</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乡风文明共建</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活动。重点治理渔港、车站、市场周边的环境卫生和公共秩序，倡导</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文明渔港</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洁净海岸</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文明市场</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建设。多措并举规范物业管理，开展物业服务专项整治，增强人民群众居住满意度。</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完善凝聚服务群众工作机制。</w:t>
      </w:r>
      <w:r>
        <w:rPr>
          <w:rFonts w:hint="eastAsia" w:ascii="Times New Roman" w:hAnsi="Times New Roman" w:eastAsia="仿宋_GB2312" w:cs="Times New Roman"/>
          <w:color w:val="auto"/>
          <w:sz w:val="32"/>
          <w:szCs w:val="32"/>
          <w:highlight w:val="none"/>
          <w:lang w:val="en-GB"/>
        </w:rPr>
        <w:t>坚持和发展</w:t>
      </w:r>
      <w:r>
        <w:rPr>
          <w:rFonts w:hint="eastAsia" w:ascii="Times New Roman" w:hAnsi="Times New Roman" w:eastAsia="仿宋_GB2312" w:cs="Times New Roman"/>
          <w:color w:val="auto"/>
          <w:sz w:val="32"/>
          <w:szCs w:val="32"/>
          <w:highlight w:val="none"/>
        </w:rPr>
        <w:t>新时代</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枫桥经验</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，建立矛盾纠纷排查化解工作责任制，充分发挥公安、司法、人民调解员、村（社区）两委干部、网格员、驻村工作队等力量，采取</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边排查、边调处</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模式，</w:t>
      </w:r>
      <w:r>
        <w:rPr>
          <w:rFonts w:hint="eastAsia" w:ascii="Times New Roman" w:hAnsi="Times New Roman" w:eastAsia="仿宋_GB2312" w:cs="Times New Roman"/>
          <w:color w:val="auto"/>
          <w:sz w:val="32"/>
          <w:szCs w:val="32"/>
          <w:highlight w:val="none"/>
        </w:rPr>
        <w:t>对</w:t>
      </w:r>
      <w:r>
        <w:rPr>
          <w:rFonts w:hint="eastAsia" w:ascii="Times New Roman" w:hAnsi="Times New Roman" w:eastAsia="仿宋_GB2312" w:cs="Times New Roman"/>
          <w:color w:val="auto"/>
          <w:sz w:val="32"/>
          <w:szCs w:val="32"/>
          <w:highlight w:val="none"/>
          <w:lang w:val="en-GB"/>
        </w:rPr>
        <w:t>日常琐事、婚姻家庭、邻里之间、征地拆迁、劳务争议等开展排查化解工作。健全重点人员常态化排查机制，动态更新基础信息库。推动诉讼服务中心转型升级，建立一站式诉讼服务机制，依托人民法院调解平台及人民调解委员会，实现诉讼指导、诉讼服务、司法确认等工作。</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深化信用赋能社会治理。</w:t>
      </w:r>
      <w:r>
        <w:rPr>
          <w:rFonts w:hint="eastAsia" w:ascii="Times New Roman" w:hAnsi="Times New Roman" w:eastAsia="仿宋_GB2312" w:cs="Times New Roman"/>
          <w:color w:val="auto"/>
          <w:sz w:val="32"/>
          <w:szCs w:val="32"/>
          <w:highlight w:val="none"/>
          <w:lang w:val="en-GB"/>
        </w:rPr>
        <w:t>以</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信用社区</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为载体，力争在</w:t>
      </w:r>
      <w:r>
        <w:rPr>
          <w:rFonts w:ascii="Times New Roman" w:hAnsi="Times New Roman" w:eastAsia="仿宋_GB2312" w:cs="Times New Roman"/>
          <w:color w:val="auto"/>
          <w:sz w:val="32"/>
          <w:szCs w:val="32"/>
          <w:highlight w:val="none"/>
          <w:lang w:val="en-GB"/>
        </w:rPr>
        <w:t>2030</w:t>
      </w:r>
      <w:r>
        <w:rPr>
          <w:rFonts w:hint="eastAsia" w:ascii="Times New Roman" w:hAnsi="Times New Roman" w:eastAsia="仿宋_GB2312" w:cs="Times New Roman"/>
          <w:color w:val="auto"/>
          <w:sz w:val="32"/>
          <w:szCs w:val="32"/>
          <w:highlight w:val="none"/>
          <w:lang w:val="en-GB"/>
        </w:rPr>
        <w:t>年实现信用社区（村）覆盖率达</w:t>
      </w:r>
      <w:r>
        <w:rPr>
          <w:rFonts w:ascii="Times New Roman" w:hAnsi="Times New Roman" w:eastAsia="仿宋_GB2312" w:cs="Times New Roman"/>
          <w:color w:val="auto"/>
          <w:sz w:val="32"/>
          <w:szCs w:val="32"/>
          <w:highlight w:val="none"/>
          <w:lang w:val="en-GB"/>
        </w:rPr>
        <w:t>50%</w:t>
      </w:r>
      <w:r>
        <w:rPr>
          <w:rFonts w:hint="eastAsia" w:ascii="Times New Roman" w:hAnsi="Times New Roman" w:eastAsia="仿宋_GB2312" w:cs="Times New Roman"/>
          <w:color w:val="auto"/>
          <w:sz w:val="32"/>
          <w:szCs w:val="32"/>
          <w:highlight w:val="none"/>
          <w:lang w:val="en-GB"/>
        </w:rPr>
        <w:t>，实现</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信用赋能社会治理</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功能全覆盖。建立</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一人一档、一企一档</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标准化信用档案，系统归集居民个人、商户、企业、社会组织等主体信用信息。积极探索</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信用</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多元治理</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信用</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民主议事</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模式，优先遴选信用优良的居民担任调解员、议事代表等，激发居民参与基层治理的主动性。</w:t>
      </w:r>
    </w:p>
    <w:p>
      <w:pPr>
        <w:adjustRightInd w:val="0"/>
        <w:snapToGrid w:val="0"/>
        <w:spacing w:after="0" w:line="576" w:lineRule="exact"/>
        <w:ind w:firstLine="642" w:firstLineChars="200"/>
        <w:rPr>
          <w:rFonts w:hint="eastAsia"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健全社会组织管理机制。</w:t>
      </w:r>
      <w:r>
        <w:rPr>
          <w:rFonts w:hint="eastAsia" w:ascii="Times New Roman" w:hAnsi="Times New Roman" w:eastAsia="仿宋_GB2312" w:cs="Times New Roman"/>
          <w:color w:val="auto"/>
          <w:sz w:val="32"/>
          <w:szCs w:val="32"/>
          <w:highlight w:val="none"/>
        </w:rPr>
        <w:t>加强社会组织培育管理</w:t>
      </w:r>
      <w:r>
        <w:rPr>
          <w:rFonts w:hint="eastAsia" w:ascii="Times New Roman" w:hAnsi="Times New Roman" w:eastAsia="仿宋_GB2312" w:cs="Times New Roman"/>
          <w:color w:val="auto"/>
          <w:sz w:val="32"/>
          <w:szCs w:val="32"/>
          <w:highlight w:val="none"/>
          <w:lang w:val="en-GB"/>
        </w:rPr>
        <w:t>，推动行业协会商会改革发展，促进社会组织规范运营，强化风险排查与防范化解。大力培育慈善类、服务类、活动类</w:t>
      </w:r>
      <w:r>
        <w:rPr>
          <w:rFonts w:hint="eastAsia" w:ascii="Times New Roman" w:hAnsi="Times New Roman" w:eastAsia="仿宋_GB2312" w:cs="Times New Roman"/>
          <w:color w:val="auto"/>
          <w:sz w:val="32"/>
          <w:szCs w:val="32"/>
          <w:highlight w:val="none"/>
        </w:rPr>
        <w:t>等</w:t>
      </w:r>
      <w:r>
        <w:rPr>
          <w:rFonts w:hint="eastAsia" w:ascii="Times New Roman" w:hAnsi="Times New Roman" w:eastAsia="仿宋_GB2312" w:cs="Times New Roman"/>
          <w:color w:val="auto"/>
          <w:sz w:val="32"/>
          <w:szCs w:val="32"/>
          <w:highlight w:val="none"/>
          <w:lang w:val="en-GB"/>
        </w:rPr>
        <w:t>具有特色的社会组织。指导各村（社区）根据实际情况成立社区社会组织，积极参与村（社区）治理工作。</w:t>
      </w:r>
    </w:p>
    <w:p>
      <w:pPr>
        <w:adjustRightInd w:val="0"/>
        <w:snapToGrid w:val="0"/>
        <w:spacing w:after="0" w:line="576" w:lineRule="exact"/>
        <w:ind w:firstLine="0" w:firstLineChars="0"/>
        <w:jc w:val="left"/>
        <w:outlineLvl w:val="9"/>
        <w:rPr>
          <w:rFonts w:hint="eastAsia" w:ascii="Times New Roman" w:hAnsi="Times New Roman" w:eastAsia="黑体" w:cs="Times New Roman"/>
          <w:color w:val="auto"/>
          <w:sz w:val="32"/>
          <w:szCs w:val="32"/>
          <w:highlight w:val="none"/>
        </w:rPr>
      </w:pPr>
      <w:bookmarkStart w:id="103" w:name="_Toc220451014"/>
    </w:p>
    <w:p>
      <w:pPr>
        <w:pStyle w:val="5"/>
        <w:rPr>
          <w:rFonts w:hint="eastAsia"/>
          <w:highlight w:val="none"/>
        </w:rPr>
      </w:pPr>
    </w:p>
    <w:p>
      <w:pPr>
        <w:adjustRightInd w:val="0"/>
        <w:snapToGrid w:val="0"/>
        <w:spacing w:after="0" w:line="576" w:lineRule="exact"/>
        <w:jc w:val="center"/>
        <w:outlineLvl w:val="1"/>
        <w:rPr>
          <w:rFonts w:hint="eastAsia" w:ascii="Times New Roman" w:hAnsi="Times New Roman" w:eastAsia="黑体" w:cs="Times New Roman"/>
          <w:color w:val="auto"/>
          <w:sz w:val="32"/>
          <w:szCs w:val="32"/>
          <w:highlight w:val="none"/>
        </w:rPr>
      </w:pPr>
      <w:r>
        <w:rPr>
          <w:rFonts w:hint="eastAsia" w:ascii="Times New Roman" w:hAnsi="Times New Roman" w:eastAsia="黑体" w:cs="Times New Roman"/>
          <w:color w:val="auto"/>
          <w:sz w:val="32"/>
          <w:szCs w:val="32"/>
          <w:highlight w:val="none"/>
        </w:rPr>
        <w:t>第二节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推进法治崖州建设</w:t>
      </w:r>
      <w:bookmarkEnd w:id="103"/>
    </w:p>
    <w:p>
      <w:pPr>
        <w:adjustRightInd w:val="0"/>
        <w:snapToGrid w:val="0"/>
        <w:spacing w:after="0" w:line="576" w:lineRule="exact"/>
        <w:ind w:firstLine="0" w:firstLineChars="0"/>
        <w:jc w:val="center"/>
        <w:outlineLvl w:val="1"/>
        <w:rPr>
          <w:rFonts w:ascii="Times New Roman" w:hAnsi="Times New Roman" w:eastAsia="仿宋_GB2312" w:cs="Times New Roman"/>
          <w:b/>
          <w:bCs/>
          <w:color w:val="auto"/>
          <w:sz w:val="32"/>
          <w:szCs w:val="32"/>
          <w:highlight w:val="none"/>
          <w:lang w:val="en-GB"/>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深入推进法治政府建设。</w:t>
      </w:r>
      <w:r>
        <w:rPr>
          <w:rFonts w:hint="eastAsia" w:ascii="Times New Roman" w:hAnsi="Times New Roman" w:eastAsia="仿宋_GB2312" w:cs="Times New Roman"/>
          <w:color w:val="auto"/>
          <w:sz w:val="32"/>
          <w:szCs w:val="32"/>
          <w:highlight w:val="none"/>
          <w:lang w:val="en-GB"/>
        </w:rPr>
        <w:t>依法全面履行政府职能，严格</w:t>
      </w:r>
      <w:r>
        <w:rPr>
          <w:rFonts w:hint="eastAsia" w:ascii="Times New Roman" w:hAnsi="Times New Roman" w:eastAsia="仿宋_GB2312" w:cs="Times New Roman"/>
          <w:color w:val="auto"/>
          <w:sz w:val="32"/>
          <w:szCs w:val="32"/>
          <w:highlight w:val="none"/>
        </w:rPr>
        <w:t>执行</w:t>
      </w:r>
      <w:r>
        <w:rPr>
          <w:rFonts w:hint="eastAsia" w:ascii="Times New Roman" w:hAnsi="Times New Roman" w:eastAsia="仿宋_GB2312" w:cs="Times New Roman"/>
          <w:color w:val="auto"/>
          <w:sz w:val="32"/>
          <w:szCs w:val="32"/>
          <w:highlight w:val="none"/>
          <w:lang w:val="en-GB"/>
        </w:rPr>
        <w:t>重大行政决策程序，建立健全跟踪反馈和评估制度，全面推行行政规范性文件合法性审核机制。推动政务服务、社会信用、行政执法等领域改革，推进政法工作数字化平台建设，持续深化权责清单管理。加大行政执法监督工作力度，推深做实</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综合查一次</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，通过案卷评查和伴随式执法等监督检查方式规范执法行为，</w:t>
      </w:r>
      <w:r>
        <w:rPr>
          <w:rFonts w:hint="eastAsia" w:ascii="Times New Roman" w:hAnsi="Times New Roman" w:eastAsia="仿宋_GB2312" w:cs="Times New Roman"/>
          <w:color w:val="auto"/>
          <w:sz w:val="32"/>
          <w:szCs w:val="32"/>
          <w:highlight w:val="none"/>
        </w:rPr>
        <w:t>保障</w:t>
      </w:r>
      <w:r>
        <w:rPr>
          <w:rFonts w:hint="eastAsia" w:ascii="Times New Roman" w:hAnsi="Times New Roman" w:eastAsia="仿宋_GB2312" w:cs="Times New Roman"/>
          <w:color w:val="auto"/>
          <w:sz w:val="32"/>
          <w:szCs w:val="32"/>
          <w:highlight w:val="none"/>
          <w:lang w:val="en-GB"/>
        </w:rPr>
        <w:t>依法、公正、公平办案。全面落实司法责任制，推动基层法院、检察院建设，持续优化司法服务。</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加快提升公共法律服务水平。</w:t>
      </w:r>
      <w:r>
        <w:rPr>
          <w:rFonts w:hint="eastAsia" w:ascii="Times New Roman" w:hAnsi="Times New Roman" w:eastAsia="仿宋_GB2312" w:cs="Times New Roman"/>
          <w:color w:val="auto"/>
          <w:sz w:val="32"/>
          <w:szCs w:val="32"/>
          <w:highlight w:val="none"/>
          <w:lang w:val="en-GB"/>
        </w:rPr>
        <w:t>积极引导人民群众依法维权，完善专业性行业性人民调解委员会，加强专职人民调解员队伍建设，利用非诉讼的方式化解各类矛盾纠纷。支持律师参与调解工作，</w:t>
      </w:r>
      <w:r>
        <w:rPr>
          <w:rFonts w:hint="eastAsia" w:ascii="Times New Roman" w:hAnsi="Times New Roman" w:eastAsia="仿宋_GB2312" w:cs="Times New Roman"/>
          <w:color w:val="auto"/>
          <w:sz w:val="32"/>
          <w:szCs w:val="32"/>
          <w:highlight w:val="none"/>
        </w:rPr>
        <w:t>优化</w:t>
      </w:r>
      <w:r>
        <w:rPr>
          <w:rFonts w:hint="eastAsia" w:ascii="Times New Roman" w:hAnsi="Times New Roman" w:eastAsia="仿宋_GB2312" w:cs="Times New Roman"/>
          <w:color w:val="auto"/>
          <w:sz w:val="32"/>
          <w:szCs w:val="32"/>
          <w:highlight w:val="none"/>
          <w:lang w:val="en-GB"/>
        </w:rPr>
        <w:t>诉前调解、公调、访调、行政复议、诉讼等调解工作模式。依法规范调解协议司法确认</w:t>
      </w:r>
      <w:r>
        <w:rPr>
          <w:rFonts w:hint="eastAsia" w:ascii="Times New Roman" w:hAnsi="Times New Roman" w:eastAsia="仿宋_GB2312" w:cs="Times New Roman"/>
          <w:color w:val="auto"/>
          <w:sz w:val="32"/>
          <w:szCs w:val="32"/>
          <w:highlight w:val="none"/>
        </w:rPr>
        <w:t>程序</w:t>
      </w:r>
      <w:r>
        <w:rPr>
          <w:rFonts w:hint="eastAsia" w:ascii="Times New Roman" w:hAnsi="Times New Roman" w:eastAsia="仿宋_GB2312" w:cs="Times New Roman"/>
          <w:color w:val="auto"/>
          <w:sz w:val="32"/>
          <w:szCs w:val="32"/>
          <w:highlight w:val="none"/>
          <w:lang w:val="en-GB"/>
        </w:rPr>
        <w:t>，构建调解与司法确认无缝衔接机制，切实保障群众合法权益和调解协议履行效力。</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深入开展法治宣传教育。</w:t>
      </w:r>
      <w:r>
        <w:rPr>
          <w:rFonts w:hint="eastAsia" w:ascii="Times New Roman" w:hAnsi="Times New Roman" w:eastAsia="仿宋_GB2312" w:cs="Times New Roman"/>
          <w:color w:val="auto"/>
          <w:sz w:val="32"/>
          <w:szCs w:val="32"/>
          <w:highlight w:val="none"/>
          <w:lang w:val="en-GB"/>
        </w:rPr>
        <w:t>加强习近平法治思想常态化学习，切实纳入法治工作要点重点。全面实施</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九五</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普法规划，大力宣传宪法，深入开展民法典宣传普及，积极宣讲海南自由贸易港法律法规。结合未成年人</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护苗</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专项行动，加强青少年防性侵、防溺水、防校园欺凌、防网络沉迷、交通安全等方面法治宣传教育。结合妇女、残疾人、老年人、农民工、留守儿童、新就业形态劳动者等群体特点，开展有针对性的法治宣传教育活动。强化基层组织负责人、村（社区）两委干部、基层行政执法人员法治培训，提高基层干部依法办事意识和依法治理能力。</w:t>
      </w:r>
    </w:p>
    <w:p>
      <w:pPr>
        <w:adjustRightInd w:val="0"/>
        <w:snapToGrid w:val="0"/>
        <w:spacing w:after="0" w:line="576" w:lineRule="exact"/>
        <w:rPr>
          <w:rFonts w:ascii="Times New Roman" w:hAnsi="Times New Roman" w:eastAsia="楷体" w:cs="Times New Roman"/>
          <w:color w:val="auto"/>
          <w:sz w:val="32"/>
          <w:szCs w:val="32"/>
          <w:highlight w:val="none"/>
        </w:rPr>
      </w:pPr>
      <w:bookmarkStart w:id="104" w:name="_Toc201851709"/>
    </w:p>
    <w:bookmarkEnd w:id="104"/>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lang w:val="en-US"/>
        </w:rPr>
      </w:pPr>
      <w:bookmarkStart w:id="105" w:name="_Toc220451015"/>
      <w:r>
        <w:rPr>
          <w:rFonts w:hint="eastAsia" w:ascii="Times New Roman" w:hAnsi="Times New Roman" w:eastAsia="黑体" w:cs="Times New Roman"/>
          <w:color w:val="auto"/>
          <w:sz w:val="32"/>
          <w:szCs w:val="32"/>
          <w:highlight w:val="none"/>
        </w:rPr>
        <w:t>第三节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推进平安崖州建设</w:t>
      </w:r>
      <w:bookmarkEnd w:id="105"/>
    </w:p>
    <w:p>
      <w:pPr>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lang w:val="en-GB"/>
        </w:rPr>
      </w:pPr>
    </w:p>
    <w:p>
      <w:pPr>
        <w:adjustRightInd w:val="0"/>
        <w:snapToGrid w:val="0"/>
        <w:spacing w:after="0" w:line="576" w:lineRule="exact"/>
        <w:ind w:firstLine="634" w:firstLineChars="200"/>
        <w:rPr>
          <w:rFonts w:ascii="Times New Roman" w:hAnsi="Times New Roman" w:eastAsia="仿宋_GB2312" w:cs="Times New Roman"/>
          <w:color w:val="auto"/>
          <w:spacing w:val="-2"/>
          <w:sz w:val="32"/>
          <w:szCs w:val="32"/>
          <w:highlight w:val="none"/>
          <w:lang w:val="en-GB"/>
        </w:rPr>
      </w:pPr>
      <w:r>
        <w:rPr>
          <w:rFonts w:hint="eastAsia" w:ascii="Times New Roman" w:hAnsi="Times New Roman" w:eastAsia="仿宋_GB2312" w:cs="Times New Roman"/>
          <w:b/>
          <w:bCs/>
          <w:color w:val="auto"/>
          <w:spacing w:val="-2"/>
          <w:sz w:val="32"/>
          <w:szCs w:val="32"/>
          <w:highlight w:val="none"/>
          <w:lang w:val="en-GB"/>
        </w:rPr>
        <w:t>全力打造安全稳定社会环境。</w:t>
      </w:r>
      <w:r>
        <w:rPr>
          <w:rFonts w:hint="eastAsia" w:ascii="Times New Roman" w:hAnsi="Times New Roman" w:eastAsia="仿宋_GB2312" w:cs="Times New Roman"/>
          <w:color w:val="auto"/>
          <w:spacing w:val="-2"/>
          <w:sz w:val="32"/>
          <w:szCs w:val="32"/>
          <w:highlight w:val="none"/>
          <w:lang w:val="en-GB"/>
        </w:rPr>
        <w:t>全面贯彻总体国家安全观，维护社会安全稳定，</w:t>
      </w:r>
      <w:r>
        <w:rPr>
          <w:rFonts w:hint="eastAsia" w:ascii="Times New Roman" w:hAnsi="Times New Roman" w:eastAsia="仿宋_GB2312" w:cs="Times New Roman"/>
          <w:color w:val="auto"/>
          <w:spacing w:val="-2"/>
          <w:sz w:val="32"/>
          <w:szCs w:val="32"/>
          <w:highlight w:val="none"/>
        </w:rPr>
        <w:t>创建全国最安全地区示范区</w:t>
      </w:r>
      <w:r>
        <w:rPr>
          <w:rFonts w:hint="eastAsia" w:ascii="Times New Roman" w:hAnsi="Times New Roman" w:eastAsia="仿宋_GB2312" w:cs="Times New Roman"/>
          <w:color w:val="auto"/>
          <w:spacing w:val="-2"/>
          <w:sz w:val="32"/>
          <w:szCs w:val="32"/>
          <w:highlight w:val="none"/>
          <w:lang w:val="en-GB"/>
        </w:rPr>
        <w:t>。常态化推进扫黑除恶斗争，积极应对新型金融犯罪、电信网络诈骗</w:t>
      </w:r>
      <w:r>
        <w:rPr>
          <w:rFonts w:hint="eastAsia" w:ascii="Times New Roman" w:hAnsi="Times New Roman" w:eastAsia="仿宋_GB2312" w:cs="Times New Roman"/>
          <w:color w:val="auto"/>
          <w:spacing w:val="-2"/>
          <w:sz w:val="32"/>
          <w:szCs w:val="32"/>
          <w:highlight w:val="none"/>
        </w:rPr>
        <w:t>及</w:t>
      </w:r>
      <w:r>
        <w:rPr>
          <w:rFonts w:hint="eastAsia" w:ascii="Times New Roman" w:hAnsi="Times New Roman" w:eastAsia="仿宋_GB2312" w:cs="Times New Roman"/>
          <w:color w:val="auto"/>
          <w:spacing w:val="-2"/>
          <w:sz w:val="32"/>
          <w:szCs w:val="32"/>
          <w:highlight w:val="none"/>
          <w:lang w:val="en-GB"/>
        </w:rPr>
        <w:t>危害网络安全等突出事件。加强毒品治理，降低毒品犯罪案件数量与吸毒人员存量。完善社会治安防控体系，加大技防物防设施建设投入，发挥辖区</w:t>
      </w:r>
      <w:r>
        <w:rPr>
          <w:rFonts w:ascii="Times New Roman" w:hAnsi="Times New Roman" w:eastAsia="仿宋_GB2312" w:cs="Times New Roman"/>
          <w:color w:val="auto"/>
          <w:spacing w:val="-2"/>
          <w:sz w:val="32"/>
          <w:szCs w:val="32"/>
          <w:highlight w:val="none"/>
          <w:lang w:val="en-GB"/>
        </w:rPr>
        <w:t>“</w:t>
      </w:r>
      <w:r>
        <w:rPr>
          <w:rFonts w:hint="eastAsia" w:ascii="Times New Roman" w:hAnsi="Times New Roman" w:eastAsia="仿宋_GB2312" w:cs="Times New Roman"/>
          <w:color w:val="auto"/>
          <w:spacing w:val="-2"/>
          <w:sz w:val="32"/>
          <w:szCs w:val="32"/>
          <w:highlight w:val="none"/>
          <w:lang w:val="en-GB"/>
        </w:rPr>
        <w:t>雪亮工程</w:t>
      </w:r>
      <w:r>
        <w:rPr>
          <w:rFonts w:ascii="Times New Roman" w:hAnsi="Times New Roman" w:eastAsia="仿宋_GB2312" w:cs="Times New Roman"/>
          <w:color w:val="auto"/>
          <w:spacing w:val="-2"/>
          <w:sz w:val="32"/>
          <w:szCs w:val="32"/>
          <w:highlight w:val="none"/>
          <w:lang w:val="en-GB"/>
        </w:rPr>
        <w:t>”</w:t>
      </w:r>
      <w:r>
        <w:rPr>
          <w:rFonts w:hint="eastAsia" w:ascii="Times New Roman" w:hAnsi="Times New Roman" w:eastAsia="仿宋_GB2312" w:cs="Times New Roman"/>
          <w:color w:val="auto"/>
          <w:spacing w:val="-2"/>
          <w:sz w:val="32"/>
          <w:szCs w:val="32"/>
          <w:highlight w:val="none"/>
          <w:lang w:val="en-GB"/>
        </w:rPr>
        <w:t>作用，实行</w:t>
      </w:r>
      <w:r>
        <w:rPr>
          <w:rFonts w:ascii="Times New Roman" w:hAnsi="Times New Roman" w:eastAsia="仿宋_GB2312" w:cs="Times New Roman"/>
          <w:color w:val="auto"/>
          <w:spacing w:val="-2"/>
          <w:sz w:val="32"/>
          <w:szCs w:val="32"/>
          <w:highlight w:val="none"/>
          <w:lang w:val="en-GB"/>
        </w:rPr>
        <w:t>“</w:t>
      </w:r>
      <w:r>
        <w:rPr>
          <w:rFonts w:hint="eastAsia" w:ascii="Times New Roman" w:hAnsi="Times New Roman" w:eastAsia="仿宋_GB2312" w:cs="Times New Roman"/>
          <w:color w:val="auto"/>
          <w:spacing w:val="-2"/>
          <w:sz w:val="32"/>
          <w:szCs w:val="32"/>
          <w:highlight w:val="none"/>
          <w:lang w:val="en-GB"/>
        </w:rPr>
        <w:t>白天</w:t>
      </w:r>
      <w:r>
        <w:rPr>
          <w:rFonts w:ascii="Times New Roman" w:hAnsi="Times New Roman" w:eastAsia="仿宋_GB2312" w:cs="Times New Roman"/>
          <w:color w:val="auto"/>
          <w:spacing w:val="-2"/>
          <w:sz w:val="32"/>
          <w:szCs w:val="32"/>
          <w:highlight w:val="none"/>
          <w:lang w:val="en-GB"/>
        </w:rPr>
        <w:t>+</w:t>
      </w:r>
      <w:r>
        <w:rPr>
          <w:rFonts w:hint="eastAsia" w:ascii="Times New Roman" w:hAnsi="Times New Roman" w:eastAsia="仿宋_GB2312" w:cs="Times New Roman"/>
          <w:color w:val="auto"/>
          <w:spacing w:val="-2"/>
          <w:sz w:val="32"/>
          <w:szCs w:val="32"/>
          <w:highlight w:val="none"/>
          <w:lang w:val="en-GB"/>
        </w:rPr>
        <w:t>夜间巡查值守</w:t>
      </w:r>
      <w:r>
        <w:rPr>
          <w:rFonts w:ascii="Times New Roman" w:hAnsi="Times New Roman" w:eastAsia="仿宋_GB2312" w:cs="Times New Roman"/>
          <w:color w:val="auto"/>
          <w:spacing w:val="-2"/>
          <w:sz w:val="32"/>
          <w:szCs w:val="32"/>
          <w:highlight w:val="none"/>
          <w:lang w:val="en-GB"/>
        </w:rPr>
        <w:t>”</w:t>
      </w:r>
      <w:r>
        <w:rPr>
          <w:rFonts w:hint="eastAsia" w:ascii="Times New Roman" w:hAnsi="Times New Roman" w:eastAsia="仿宋_GB2312" w:cs="Times New Roman"/>
          <w:color w:val="auto"/>
          <w:spacing w:val="-2"/>
          <w:sz w:val="32"/>
          <w:szCs w:val="32"/>
          <w:highlight w:val="none"/>
          <w:lang w:val="en-GB"/>
        </w:rPr>
        <w:t>模式，落实</w:t>
      </w:r>
      <w:r>
        <w:rPr>
          <w:rFonts w:ascii="Times New Roman" w:hAnsi="Times New Roman" w:eastAsia="仿宋_GB2312" w:cs="Times New Roman"/>
          <w:color w:val="auto"/>
          <w:spacing w:val="-2"/>
          <w:sz w:val="32"/>
          <w:szCs w:val="32"/>
          <w:highlight w:val="none"/>
          <w:lang w:val="en-GB"/>
        </w:rPr>
        <w:t>1</w:t>
      </w:r>
      <w:r>
        <w:rPr>
          <w:rFonts w:hint="eastAsia" w:ascii="Times New Roman" w:hAnsi="Times New Roman" w:eastAsia="仿宋_GB2312" w:cs="Times New Roman"/>
          <w:color w:val="auto"/>
          <w:spacing w:val="-2"/>
          <w:sz w:val="32"/>
          <w:szCs w:val="32"/>
          <w:highlight w:val="none"/>
          <w:lang w:val="en-GB"/>
        </w:rPr>
        <w:t>、</w:t>
      </w:r>
      <w:r>
        <w:rPr>
          <w:rFonts w:ascii="Times New Roman" w:hAnsi="Times New Roman" w:eastAsia="仿宋_GB2312" w:cs="Times New Roman"/>
          <w:color w:val="auto"/>
          <w:spacing w:val="-2"/>
          <w:sz w:val="32"/>
          <w:szCs w:val="32"/>
          <w:highlight w:val="none"/>
          <w:lang w:val="en-GB"/>
        </w:rPr>
        <w:t>3</w:t>
      </w:r>
      <w:r>
        <w:rPr>
          <w:rFonts w:hint="eastAsia" w:ascii="Times New Roman" w:hAnsi="Times New Roman" w:eastAsia="仿宋_GB2312" w:cs="Times New Roman"/>
          <w:color w:val="auto"/>
          <w:spacing w:val="-2"/>
          <w:sz w:val="32"/>
          <w:szCs w:val="32"/>
          <w:highlight w:val="none"/>
          <w:lang w:val="en-GB"/>
        </w:rPr>
        <w:t>、</w:t>
      </w:r>
      <w:r>
        <w:rPr>
          <w:rFonts w:ascii="Times New Roman" w:hAnsi="Times New Roman" w:eastAsia="仿宋_GB2312" w:cs="Times New Roman"/>
          <w:color w:val="auto"/>
          <w:spacing w:val="-2"/>
          <w:sz w:val="32"/>
          <w:szCs w:val="32"/>
          <w:highlight w:val="none"/>
          <w:lang w:val="en-GB"/>
        </w:rPr>
        <w:t>5</w:t>
      </w:r>
      <w:r>
        <w:rPr>
          <w:rFonts w:hint="eastAsia" w:ascii="Times New Roman" w:hAnsi="Times New Roman" w:eastAsia="仿宋_GB2312" w:cs="Times New Roman"/>
          <w:color w:val="auto"/>
          <w:spacing w:val="-2"/>
          <w:sz w:val="32"/>
          <w:szCs w:val="32"/>
          <w:highlight w:val="none"/>
          <w:lang w:val="en-GB"/>
        </w:rPr>
        <w:t>分钟快速响应机制。深化社区警务工作，积极打造全国</w:t>
      </w:r>
      <w:r>
        <w:rPr>
          <w:rFonts w:ascii="Times New Roman" w:hAnsi="Times New Roman" w:eastAsia="仿宋_GB2312" w:cs="Times New Roman"/>
          <w:color w:val="auto"/>
          <w:spacing w:val="-2"/>
          <w:sz w:val="32"/>
          <w:szCs w:val="32"/>
          <w:highlight w:val="none"/>
          <w:lang w:val="en-GB"/>
        </w:rPr>
        <w:t>“</w:t>
      </w:r>
      <w:r>
        <w:rPr>
          <w:rFonts w:hint="eastAsia" w:ascii="Times New Roman" w:hAnsi="Times New Roman" w:eastAsia="仿宋_GB2312" w:cs="Times New Roman"/>
          <w:color w:val="auto"/>
          <w:spacing w:val="-2"/>
          <w:sz w:val="32"/>
          <w:szCs w:val="32"/>
          <w:highlight w:val="none"/>
          <w:lang w:val="en-GB"/>
        </w:rPr>
        <w:t>枫桥式公安派出所</w:t>
      </w:r>
      <w:r>
        <w:rPr>
          <w:rFonts w:ascii="Times New Roman" w:hAnsi="Times New Roman" w:eastAsia="仿宋_GB2312" w:cs="Times New Roman"/>
          <w:color w:val="auto"/>
          <w:spacing w:val="-2"/>
          <w:sz w:val="32"/>
          <w:szCs w:val="32"/>
          <w:highlight w:val="none"/>
          <w:lang w:val="en-GB"/>
        </w:rPr>
        <w:t>”</w:t>
      </w:r>
      <w:r>
        <w:rPr>
          <w:rFonts w:hint="eastAsia" w:ascii="Times New Roman" w:hAnsi="Times New Roman" w:eastAsia="仿宋_GB2312" w:cs="Times New Roman"/>
          <w:color w:val="auto"/>
          <w:spacing w:val="-2"/>
          <w:sz w:val="32"/>
          <w:szCs w:val="32"/>
          <w:highlight w:val="none"/>
          <w:lang w:val="en-GB"/>
        </w:rPr>
        <w:t>。持续抓好食品安全、药品安全、产品质量安全、特种设备安全监督工作，切实保障人民群众生命财产安全。</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加快完善安全生产机制。</w:t>
      </w:r>
      <w:r>
        <w:rPr>
          <w:rFonts w:hint="eastAsia" w:ascii="Times New Roman" w:hAnsi="Times New Roman" w:eastAsia="仿宋_GB2312" w:cs="Times New Roman"/>
          <w:color w:val="auto"/>
          <w:sz w:val="32"/>
          <w:szCs w:val="32"/>
          <w:highlight w:val="none"/>
          <w:lang w:val="en-GB"/>
        </w:rPr>
        <w:t>坚决遏制较大及以上安全事故发生，定期开展分行业分领域风险评估，</w:t>
      </w:r>
      <w:r>
        <w:rPr>
          <w:rFonts w:hint="eastAsia" w:ascii="Times New Roman" w:hAnsi="Times New Roman" w:eastAsia="仿宋_GB2312" w:cs="Times New Roman"/>
          <w:color w:val="auto"/>
          <w:sz w:val="32"/>
          <w:szCs w:val="32"/>
          <w:highlight w:val="none"/>
        </w:rPr>
        <w:t>加强</w:t>
      </w:r>
      <w:r>
        <w:rPr>
          <w:rFonts w:hint="eastAsia" w:ascii="Times New Roman" w:hAnsi="Times New Roman" w:eastAsia="仿宋_GB2312" w:cs="Times New Roman"/>
          <w:color w:val="auto"/>
          <w:sz w:val="32"/>
          <w:szCs w:val="32"/>
          <w:highlight w:val="none"/>
          <w:lang w:val="en-GB"/>
        </w:rPr>
        <w:t>生产安全隐患排查，常态化开展领导干部安全生产知识培训。落实落细安全防范措施，配齐配足消防设施设备，畅通疏散通道、安全出口、消防车通道。加强危爆物品安全监管，完善危险品仓储区规划布局。</w:t>
      </w: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优化应急管理能力建设。</w:t>
      </w:r>
      <w:r>
        <w:rPr>
          <w:rFonts w:hint="eastAsia" w:ascii="Times New Roman" w:hAnsi="Times New Roman" w:eastAsia="仿宋_GB2312" w:cs="Times New Roman"/>
          <w:color w:val="auto"/>
          <w:sz w:val="32"/>
          <w:szCs w:val="32"/>
          <w:highlight w:val="none"/>
          <w:lang w:val="en-GB"/>
        </w:rPr>
        <w:t>提高防灾减灾救灾能力建设，加强灾害风险隐患排查整治，完善灾害监测预警体系，</w:t>
      </w:r>
      <w:r>
        <w:rPr>
          <w:rFonts w:hint="eastAsia" w:ascii="Times New Roman" w:hAnsi="Times New Roman" w:eastAsia="仿宋_GB2312" w:cs="Times New Roman"/>
          <w:color w:val="auto"/>
          <w:sz w:val="32"/>
          <w:szCs w:val="32"/>
          <w:highlight w:val="none"/>
        </w:rPr>
        <w:t>强化</w:t>
      </w:r>
      <w:r>
        <w:rPr>
          <w:rFonts w:hint="eastAsia" w:ascii="Times New Roman" w:hAnsi="Times New Roman" w:eastAsia="仿宋_GB2312" w:cs="Times New Roman"/>
          <w:color w:val="auto"/>
          <w:sz w:val="32"/>
          <w:szCs w:val="32"/>
          <w:highlight w:val="none"/>
          <w:lang w:val="en-GB"/>
        </w:rPr>
        <w:t>应急救援力量，加快完善应对突发事件的风险防控、监测预警、应急处置、恢复重建等机制。严格管控森林火源，常备不懈做好汛期防强降雨和防台风工作。合理统筹城市应急避难场所和救灾、疏散通道，完善应急交通、供水、供电、通信等应急保障基础设施建设，做好标准化应急救援物资储备工作。</w:t>
      </w:r>
    </w:p>
    <w:p>
      <w:pPr>
        <w:adjustRightInd w:val="0"/>
        <w:snapToGrid w:val="0"/>
        <w:spacing w:after="0" w:line="576" w:lineRule="exact"/>
        <w:ind w:firstLine="640" w:firstLineChars="200"/>
        <w:rPr>
          <w:rFonts w:ascii="Times New Roman" w:hAnsi="Times New Roman" w:eastAsia="仿宋" w:cs="Times New Roman"/>
          <w:color w:val="auto"/>
          <w:sz w:val="32"/>
          <w:szCs w:val="32"/>
          <w:highlight w:val="none"/>
          <w:lang w:val="en-GB"/>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lang w:val="en-US"/>
        </w:rPr>
      </w:pPr>
      <w:bookmarkStart w:id="106" w:name="_Toc220451016"/>
      <w:r>
        <w:rPr>
          <w:rFonts w:hint="eastAsia" w:ascii="Times New Roman" w:hAnsi="Times New Roman" w:eastAsia="黑体" w:cs="Times New Roman"/>
          <w:color w:val="auto"/>
          <w:sz w:val="32"/>
          <w:szCs w:val="32"/>
          <w:highlight w:val="none"/>
        </w:rPr>
        <w:t>第四节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提升自贸港建设风险防控能力</w:t>
      </w:r>
      <w:bookmarkEnd w:id="106"/>
    </w:p>
    <w:p>
      <w:pPr>
        <w:adjustRightInd w:val="0"/>
        <w:snapToGrid w:val="0"/>
        <w:spacing w:after="0" w:line="576" w:lineRule="exact"/>
        <w:ind w:firstLine="642" w:firstLineChars="200"/>
        <w:rPr>
          <w:rFonts w:ascii="Times New Roman" w:hAnsi="Times New Roman" w:eastAsia="仿宋" w:cs="Times New Roman"/>
          <w:b/>
          <w:bCs/>
          <w:color w:val="auto"/>
          <w:sz w:val="32"/>
          <w:szCs w:val="32"/>
          <w:highlight w:val="none"/>
          <w:lang w:val="en-GB"/>
        </w:rPr>
      </w:pPr>
    </w:p>
    <w:p>
      <w:pPr>
        <w:adjustRightInd w:val="0"/>
        <w:snapToGrid w:val="0"/>
        <w:spacing w:after="0" w:line="576" w:lineRule="exact"/>
        <w:ind w:firstLine="642" w:firstLineChars="200"/>
        <w:rPr>
          <w:rFonts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建设自贸港全岛封关运作</w:t>
      </w:r>
      <w:r>
        <w:rPr>
          <w:rFonts w:hint="eastAsia" w:ascii="Times New Roman" w:hAnsi="Times New Roman" w:eastAsia="仿宋_GB2312" w:cs="Times New Roman"/>
          <w:b/>
          <w:bCs/>
          <w:color w:val="auto"/>
          <w:sz w:val="32"/>
          <w:szCs w:val="32"/>
          <w:highlight w:val="none"/>
        </w:rPr>
        <w:t>风险</w:t>
      </w:r>
      <w:r>
        <w:rPr>
          <w:rFonts w:hint="eastAsia" w:ascii="Times New Roman" w:hAnsi="Times New Roman" w:eastAsia="仿宋_GB2312" w:cs="Times New Roman"/>
          <w:b/>
          <w:bCs/>
          <w:color w:val="auto"/>
          <w:sz w:val="32"/>
          <w:szCs w:val="32"/>
          <w:highlight w:val="none"/>
          <w:lang w:val="en-GB"/>
        </w:rPr>
        <w:t>防控体系。</w:t>
      </w:r>
      <w:r>
        <w:rPr>
          <w:rFonts w:hint="eastAsia" w:ascii="Times New Roman" w:hAnsi="Times New Roman" w:eastAsia="仿宋_GB2312" w:cs="Times New Roman"/>
          <w:color w:val="auto"/>
          <w:sz w:val="32"/>
          <w:szCs w:val="32"/>
          <w:highlight w:val="none"/>
          <w:lang w:val="en-GB"/>
        </w:rPr>
        <w:t>加强经济安全风险预警、防控机制和能力建设，强化资金、人员、货物、数据跨境流动等领域监管。落实本外币一体化的跨境资本流动宏观审慎管理体系，完善跨境资本流动监测、预警和响应机制。防范化解人员流动风险，建立健全境外人员出入境、动态管理和</w:t>
      </w:r>
      <w:r>
        <w:rPr>
          <w:rFonts w:hint="eastAsia" w:ascii="Times New Roman" w:hAnsi="Times New Roman" w:eastAsia="仿宋_GB2312" w:cs="Times New Roman"/>
          <w:color w:val="auto"/>
          <w:sz w:val="32"/>
          <w:szCs w:val="32"/>
          <w:highlight w:val="none"/>
        </w:rPr>
        <w:t>自贸港</w:t>
      </w:r>
      <w:r>
        <w:rPr>
          <w:rFonts w:hint="eastAsia" w:ascii="Times New Roman" w:hAnsi="Times New Roman" w:eastAsia="仿宋_GB2312" w:cs="Times New Roman"/>
          <w:color w:val="auto"/>
          <w:sz w:val="32"/>
          <w:szCs w:val="32"/>
          <w:highlight w:val="none"/>
          <w:lang w:val="en-GB"/>
        </w:rPr>
        <w:t>免签外国人离岛管控体系。强化货物出入境风险监管，建立以货物风险分类、企业信用分级的精准管理模式，强化</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一线</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进出境环节安全准入监管，提升</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二线口岸</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通行便利水平。防范化解数据流动风险，加强数据出境安全管理。</w:t>
      </w:r>
    </w:p>
    <w:p>
      <w:pPr>
        <w:adjustRightInd w:val="0"/>
        <w:snapToGrid w:val="0"/>
        <w:spacing w:after="0" w:line="576" w:lineRule="exact"/>
        <w:ind w:firstLine="642" w:firstLineChars="200"/>
        <w:rPr>
          <w:rFonts w:hint="eastAsia" w:ascii="Times New Roman" w:hAnsi="Times New Roman" w:eastAsia="仿宋_GB2312" w:cs="Times New Roman"/>
          <w:color w:val="auto"/>
          <w:sz w:val="32"/>
          <w:szCs w:val="32"/>
          <w:highlight w:val="none"/>
          <w:lang w:val="en-GB"/>
        </w:rPr>
      </w:pPr>
      <w:r>
        <w:rPr>
          <w:rFonts w:hint="eastAsia" w:ascii="Times New Roman" w:hAnsi="Times New Roman" w:eastAsia="仿宋_GB2312" w:cs="Times New Roman"/>
          <w:b/>
          <w:bCs/>
          <w:color w:val="auto"/>
          <w:sz w:val="32"/>
          <w:szCs w:val="32"/>
          <w:highlight w:val="none"/>
          <w:lang w:val="en-GB"/>
        </w:rPr>
        <w:t>有效防范化解重点领域风险。</w:t>
      </w:r>
      <w:r>
        <w:rPr>
          <w:rFonts w:hint="eastAsia" w:ascii="Times New Roman" w:hAnsi="Times New Roman" w:eastAsia="仿宋_GB2312" w:cs="Times New Roman"/>
          <w:color w:val="auto"/>
          <w:sz w:val="32"/>
          <w:szCs w:val="32"/>
          <w:highlight w:val="none"/>
          <w:lang w:val="en-GB"/>
        </w:rPr>
        <w:t>构建反走私综合治理体系，完善打击离岛免税</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套代购</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走私行为联动协作机制。按照淘汰清理、纳管规范、转产转业三种方式，积极稳妥推进</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三无</w:t>
      </w:r>
      <w:r>
        <w:rPr>
          <w:rFonts w:ascii="Times New Roman" w:hAnsi="Times New Roman" w:eastAsia="仿宋_GB2312" w:cs="Times New Roman"/>
          <w:color w:val="auto"/>
          <w:sz w:val="32"/>
          <w:szCs w:val="32"/>
          <w:highlight w:val="none"/>
          <w:lang w:val="en-GB"/>
        </w:rPr>
        <w:t>”</w:t>
      </w:r>
      <w:r>
        <w:rPr>
          <w:rFonts w:hint="eastAsia" w:ascii="Times New Roman" w:hAnsi="Times New Roman" w:eastAsia="仿宋_GB2312" w:cs="Times New Roman"/>
          <w:color w:val="auto"/>
          <w:sz w:val="32"/>
          <w:szCs w:val="32"/>
          <w:highlight w:val="none"/>
          <w:lang w:val="en-GB"/>
        </w:rPr>
        <w:t>船舶整治工作。统筹化解房地产、地方债务、中小金融机构等风险，严厉打击非法集资、暴力催债等金融违法行为，坚决守住不发生系统性风险的底线。</w:t>
      </w:r>
    </w:p>
    <w:p>
      <w:pPr>
        <w:pStyle w:val="5"/>
        <w:rPr>
          <w:highlight w:val="none"/>
          <w:lang w:val="en-GB"/>
        </w:rPr>
      </w:pPr>
    </w:p>
    <w:tbl>
      <w:tblPr>
        <w:tblStyle w:val="8"/>
        <w:tblW w:w="85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5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2" w:hRule="atLeast"/>
          <w:jc w:val="center"/>
        </w:trPr>
        <w:tc>
          <w:tcPr>
            <w:tcW w:w="8589" w:type="dxa"/>
            <w:vAlign w:val="top"/>
          </w:tcPr>
          <w:p>
            <w:pPr>
              <w:adjustRightInd w:val="0"/>
              <w:snapToGrid w:val="0"/>
              <w:spacing w:before="0" w:after="0" w:line="440" w:lineRule="exact"/>
              <w:ind w:firstLine="601"/>
              <w:jc w:val="center"/>
              <w:rPr>
                <w:rFonts w:ascii="Times New Roman" w:hAnsi="Times New Roman" w:eastAsia="仿宋" w:cs="Times New Roman"/>
                <w:b/>
                <w:bCs/>
                <w:color w:val="auto"/>
                <w:sz w:val="28"/>
                <w:szCs w:val="28"/>
                <w:highlight w:val="none"/>
              </w:rPr>
            </w:pPr>
            <w:r>
              <w:rPr>
                <w:rFonts w:hint="eastAsia" w:ascii="Times New Roman" w:hAnsi="Times New Roman" w:eastAsia="黑体" w:cs="Times New Roman"/>
                <w:color w:val="auto"/>
                <w:sz w:val="28"/>
                <w:szCs w:val="28"/>
                <w:highlight w:val="none"/>
              </w:rPr>
              <w:t>专栏</w:t>
            </w:r>
            <w:r>
              <w:rPr>
                <w:rFonts w:ascii="Times New Roman" w:hAnsi="Times New Roman" w:eastAsia="黑体" w:cs="Times New Roman"/>
                <w:color w:val="auto"/>
                <w:sz w:val="28"/>
                <w:szCs w:val="28"/>
                <w:highlight w:val="none"/>
              </w:rPr>
              <w:t xml:space="preserve">20  </w:t>
            </w:r>
            <w:r>
              <w:rPr>
                <w:rFonts w:hint="default" w:ascii="Times New Roman" w:hAnsi="Times New Roman" w:eastAsia="黑体" w:cs="Times New Roman"/>
                <w:color w:val="auto"/>
                <w:sz w:val="28"/>
                <w:szCs w:val="28"/>
                <w:highlight w:val="none"/>
                <w:lang w:val="en-US"/>
              </w:rPr>
              <w:t>平安崖州建设</w:t>
            </w:r>
            <w:r>
              <w:rPr>
                <w:rFonts w:hint="eastAsia" w:ascii="Times New Roman" w:hAnsi="Times New Roman" w:eastAsia="黑体" w:cs="Times New Roman"/>
                <w:color w:val="auto"/>
                <w:sz w:val="28"/>
                <w:szCs w:val="28"/>
                <w:highlight w:val="none"/>
              </w:rPr>
              <w:t>重大工程项目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8589" w:type="dxa"/>
            <w:vAlign w:val="top"/>
          </w:tcPr>
          <w:p>
            <w:pPr>
              <w:adjustRightInd w:val="0"/>
              <w:snapToGrid w:val="0"/>
              <w:spacing w:before="0" w:after="0" w:line="440" w:lineRule="exact"/>
              <w:ind w:firstLine="601"/>
              <w:rPr>
                <w:rFonts w:ascii="Times New Roman" w:hAnsi="Times New Roman" w:eastAsia="楷体" w:cs="Times New Roman"/>
                <w:color w:val="auto"/>
                <w:sz w:val="28"/>
                <w:szCs w:val="28"/>
                <w:highlight w:val="none"/>
              </w:rPr>
            </w:pPr>
            <w:r>
              <w:rPr>
                <w:rFonts w:ascii="Times New Roman" w:hAnsi="Times New Roman" w:eastAsia="楷体" w:cs="Times New Roman"/>
                <w:b/>
                <w:bCs/>
                <w:color w:val="auto"/>
                <w:sz w:val="28"/>
                <w:szCs w:val="28"/>
                <w:highlight w:val="none"/>
              </w:rPr>
              <w:t>1.</w:t>
            </w:r>
            <w:r>
              <w:rPr>
                <w:rFonts w:hint="eastAsia" w:ascii="Times New Roman" w:hAnsi="Times New Roman" w:eastAsia="楷体" w:cs="Times New Roman"/>
                <w:b/>
                <w:bCs/>
                <w:color w:val="auto"/>
                <w:sz w:val="28"/>
                <w:szCs w:val="28"/>
                <w:highlight w:val="none"/>
              </w:rPr>
              <w:t>推动崖州湾</w:t>
            </w:r>
            <w:r>
              <w:rPr>
                <w:rFonts w:hint="eastAsia" w:ascii="Times New Roman" w:hAnsi="Times New Roman" w:eastAsia="楷体" w:cs="Times New Roman"/>
                <w:b/>
                <w:bCs/>
                <w:color w:val="auto"/>
                <w:sz w:val="28"/>
                <w:szCs w:val="28"/>
                <w:highlight w:val="none"/>
                <w:lang w:eastAsia="zh-CN"/>
              </w:rPr>
              <w:t>科技城</w:t>
            </w:r>
            <w:r>
              <w:rPr>
                <w:rFonts w:hint="eastAsia" w:ascii="Times New Roman" w:hAnsi="Times New Roman" w:eastAsia="楷体" w:cs="Times New Roman"/>
                <w:b/>
                <w:bCs/>
                <w:color w:val="auto"/>
                <w:sz w:val="28"/>
                <w:szCs w:val="28"/>
                <w:highlight w:val="none"/>
              </w:rPr>
              <w:t>应急指挥中心项目。</w:t>
            </w:r>
            <w:r>
              <w:rPr>
                <w:rFonts w:hint="eastAsia" w:ascii="Times New Roman" w:hAnsi="Times New Roman" w:eastAsia="楷体" w:cs="Times New Roman"/>
                <w:color w:val="auto"/>
                <w:sz w:val="28"/>
                <w:szCs w:val="28"/>
                <w:highlight w:val="none"/>
              </w:rPr>
              <w:t>打造集指挥调度、物资储备、宣教体验于一体的综合应急枢纽，同步建成区级标准化避难场所。</w:t>
            </w:r>
          </w:p>
          <w:p>
            <w:pPr>
              <w:adjustRightInd w:val="0"/>
              <w:snapToGrid w:val="0"/>
              <w:spacing w:before="0" w:after="0" w:line="440" w:lineRule="exact"/>
              <w:ind w:firstLine="601"/>
              <w:rPr>
                <w:rFonts w:ascii="Times New Roman" w:hAnsi="Times New Roman" w:eastAsia="仿宋" w:cs="Times New Roman"/>
                <w:color w:val="auto"/>
                <w:sz w:val="28"/>
                <w:szCs w:val="28"/>
                <w:highlight w:val="none"/>
              </w:rPr>
            </w:pPr>
            <w:r>
              <w:rPr>
                <w:rFonts w:hint="eastAsia" w:ascii="Times New Roman" w:hAnsi="Times New Roman" w:eastAsia="楷体" w:cs="Times New Roman"/>
                <w:b/>
                <w:bCs/>
                <w:color w:val="auto"/>
                <w:sz w:val="28"/>
                <w:szCs w:val="28"/>
                <w:highlight w:val="none"/>
                <w:lang w:val="en-US" w:eastAsia="zh-CN"/>
              </w:rPr>
              <w:t>2.</w:t>
            </w:r>
            <w:r>
              <w:rPr>
                <w:rFonts w:hint="eastAsia" w:ascii="Times New Roman" w:hAnsi="Times New Roman" w:eastAsia="楷体" w:cs="Times New Roman"/>
                <w:b/>
                <w:bCs/>
                <w:color w:val="auto"/>
                <w:sz w:val="28"/>
                <w:szCs w:val="28"/>
                <w:highlight w:val="none"/>
              </w:rPr>
              <w:t>谋划</w:t>
            </w:r>
            <w:r>
              <w:rPr>
                <w:rFonts w:hint="eastAsia" w:ascii="Times New Roman" w:hAnsi="Times New Roman" w:eastAsia="楷体" w:cs="Times New Roman"/>
                <w:b/>
                <w:bCs/>
                <w:color w:val="auto"/>
                <w:sz w:val="28"/>
                <w:szCs w:val="28"/>
                <w:highlight w:val="none"/>
                <w:lang w:val="en-US" w:eastAsia="zh-CN"/>
              </w:rPr>
              <w:t>建设</w:t>
            </w:r>
            <w:r>
              <w:rPr>
                <w:rFonts w:hint="eastAsia" w:ascii="Times New Roman" w:hAnsi="Times New Roman" w:eastAsia="楷体" w:cs="Times New Roman"/>
                <w:b/>
                <w:bCs/>
                <w:color w:val="auto"/>
                <w:sz w:val="28"/>
                <w:szCs w:val="28"/>
                <w:highlight w:val="none"/>
              </w:rPr>
              <w:t>崖州区水上公共消防救援站项目。</w:t>
            </w:r>
            <w:r>
              <w:rPr>
                <w:rFonts w:hint="eastAsia" w:ascii="Times New Roman" w:hAnsi="Times New Roman" w:eastAsia="楷体" w:cs="Times New Roman"/>
                <w:color w:val="auto"/>
                <w:sz w:val="28"/>
                <w:szCs w:val="28"/>
                <w:highlight w:val="none"/>
              </w:rPr>
              <w:t>建设集海上灭火、救援和实战训练为一体的大型水上消防站，并在海上建设</w:t>
            </w:r>
            <w:r>
              <w:rPr>
                <w:rFonts w:ascii="Times New Roman" w:hAnsi="Times New Roman" w:eastAsia="楷体" w:cs="Times New Roman"/>
                <w:color w:val="auto"/>
                <w:sz w:val="28"/>
                <w:szCs w:val="28"/>
                <w:highlight w:val="none"/>
              </w:rPr>
              <w:t>110</w:t>
            </w:r>
            <w:r>
              <w:rPr>
                <w:rFonts w:hint="eastAsia" w:ascii="Times New Roman" w:hAnsi="Times New Roman" w:eastAsia="楷体" w:cs="Times New Roman"/>
                <w:color w:val="auto"/>
                <w:sz w:val="28"/>
                <w:szCs w:val="28"/>
                <w:highlight w:val="none"/>
              </w:rPr>
              <w:t>米码头用于停泊海上消防船及指挥艇，以及航道疏浚工程。</w:t>
            </w:r>
          </w:p>
        </w:tc>
      </w:tr>
    </w:tbl>
    <w:p>
      <w:pPr>
        <w:adjustRightInd w:val="0"/>
        <w:snapToGrid w:val="0"/>
        <w:spacing w:after="0" w:line="576" w:lineRule="exact"/>
        <w:rPr>
          <w:rFonts w:ascii="Times New Roman" w:hAnsi="Times New Roman" w:eastAsia="仿宋" w:cs="Times New Roman"/>
          <w:color w:val="auto"/>
          <w:sz w:val="32"/>
          <w:szCs w:val="32"/>
          <w:highlight w:val="none"/>
        </w:rPr>
      </w:pPr>
    </w:p>
    <w:p>
      <w:pPr>
        <w:widowControl/>
        <w:adjustRightInd w:val="0"/>
        <w:snapToGrid w:val="0"/>
        <w:spacing w:after="0" w:line="576" w:lineRule="exact"/>
        <w:jc w:val="left"/>
        <w:rPr>
          <w:rFonts w:ascii="Times New Roman" w:hAnsi="Times New Roman" w:eastAsia="方正小标宋_GBK" w:cs="Times New Roman"/>
          <w:b w:val="0"/>
          <w:bCs/>
          <w:color w:val="auto"/>
          <w:sz w:val="40"/>
          <w:highlight w:val="none"/>
        </w:rPr>
      </w:pPr>
      <w:bookmarkStart w:id="107" w:name="_Toc201851715"/>
      <w:bookmarkStart w:id="108" w:name="_Hlk201698795"/>
      <w:r>
        <w:rPr>
          <w:rFonts w:ascii="Times New Roman" w:hAnsi="Times New Roman" w:eastAsia="方正小标宋_GBK" w:cs="Times New Roman"/>
          <w:b w:val="0"/>
          <w:bCs/>
          <w:color w:val="auto"/>
          <w:kern w:val="44"/>
          <w:sz w:val="40"/>
          <w:highlight w:val="none"/>
        </w:rPr>
        <w:br w:type="page"/>
      </w:r>
    </w:p>
    <w:bookmarkEnd w:id="107"/>
    <w:p>
      <w:pPr>
        <w:adjustRightInd w:val="0"/>
        <w:snapToGrid w:val="0"/>
        <w:spacing w:after="0" w:line="576" w:lineRule="exact"/>
        <w:jc w:val="center"/>
        <w:outlineLvl w:val="0"/>
        <w:rPr>
          <w:rFonts w:hint="eastAsia" w:ascii="Times New Roman" w:hAnsi="Times New Roman" w:eastAsia="方正小标宋_GBK" w:cs="Times New Roman"/>
          <w:b w:val="0"/>
          <w:color w:val="auto"/>
          <w:sz w:val="40"/>
          <w:highlight w:val="none"/>
        </w:rPr>
      </w:pPr>
      <w:bookmarkStart w:id="109" w:name="_Toc220451017"/>
    </w:p>
    <w:p>
      <w:pPr>
        <w:adjustRightInd w:val="0"/>
        <w:snapToGrid w:val="0"/>
        <w:spacing w:after="0" w:line="576" w:lineRule="exact"/>
        <w:jc w:val="center"/>
        <w:outlineLvl w:val="0"/>
        <w:rPr>
          <w:rFonts w:ascii="Times New Roman" w:hAnsi="Times New Roman" w:eastAsia="方正小标宋_GBK" w:cs="Times New Roman"/>
          <w:b w:val="0"/>
          <w:color w:val="auto"/>
          <w:sz w:val="40"/>
          <w:highlight w:val="none"/>
        </w:rPr>
      </w:pPr>
      <w:r>
        <w:rPr>
          <w:rFonts w:hint="eastAsia" w:ascii="Times New Roman" w:hAnsi="Times New Roman" w:eastAsia="方正小标宋_GBK" w:cs="Times New Roman"/>
          <w:b w:val="0"/>
          <w:color w:val="auto"/>
          <w:kern w:val="44"/>
          <w:sz w:val="40"/>
          <w:highlight w:val="none"/>
        </w:rPr>
        <w:t>第十三章</w:t>
      </w:r>
      <w:r>
        <w:rPr>
          <w:rFonts w:ascii="Times New Roman" w:hAnsi="Times New Roman" w:eastAsia="方正小标宋_GBK" w:cs="Times New Roman"/>
          <w:b w:val="0"/>
          <w:color w:val="auto"/>
          <w:kern w:val="44"/>
          <w:sz w:val="40"/>
          <w:highlight w:val="none"/>
        </w:rPr>
        <w:t xml:space="preserve">  </w:t>
      </w:r>
      <w:r>
        <w:rPr>
          <w:rFonts w:hint="eastAsia" w:ascii="Times New Roman" w:hAnsi="Times New Roman" w:eastAsia="方正小标宋_GBK" w:cs="Times New Roman"/>
          <w:b w:val="0"/>
          <w:color w:val="auto"/>
          <w:kern w:val="44"/>
          <w:sz w:val="40"/>
          <w:highlight w:val="none"/>
        </w:rPr>
        <w:t>规划实施体系和保障措施</w:t>
      </w:r>
      <w:bookmarkEnd w:id="109"/>
    </w:p>
    <w:bookmarkEnd w:id="108"/>
    <w:p>
      <w:pPr>
        <w:adjustRightInd w:val="0"/>
        <w:snapToGrid w:val="0"/>
        <w:spacing w:after="0" w:line="576" w:lineRule="exact"/>
        <w:ind w:firstLine="640" w:firstLineChars="200"/>
        <w:rPr>
          <w:rFonts w:ascii="Times New Roman" w:hAnsi="Times New Roman" w:eastAsia="方正仿宋_GBK" w:cs="Times New Roman"/>
          <w:color w:val="auto"/>
          <w:sz w:val="32"/>
          <w:szCs w:val="32"/>
          <w:highlight w:val="none"/>
        </w:rPr>
      </w:pPr>
    </w:p>
    <w:p>
      <w:pPr>
        <w:adjustRightInd w:val="0"/>
        <w:snapToGrid w:val="0"/>
        <w:spacing w:after="0" w:line="576" w:lineRule="exact"/>
        <w:ind w:firstLine="640" w:firstLineChars="200"/>
        <w:rPr>
          <w:rFonts w:ascii="Times New Roman" w:hAnsi="Times New Roman" w:eastAsia="仿宋" w:cs="Times New Roman"/>
          <w:color w:val="auto"/>
          <w:sz w:val="32"/>
          <w:szCs w:val="32"/>
          <w:highlight w:val="none"/>
        </w:rPr>
      </w:pPr>
      <w:r>
        <w:rPr>
          <w:rFonts w:hint="eastAsia" w:ascii="Times New Roman" w:hAnsi="Times New Roman" w:eastAsia="仿宋" w:cs="Times New Roman"/>
          <w:color w:val="auto"/>
          <w:sz w:val="32"/>
          <w:szCs w:val="32"/>
          <w:highlight w:val="none"/>
        </w:rPr>
        <w:t>本规划纲要明确了</w:t>
      </w:r>
      <w:r>
        <w:rPr>
          <w:rFonts w:ascii="Times New Roman" w:hAnsi="Times New Roman" w:eastAsia="仿宋" w:cs="Times New Roman"/>
          <w:color w:val="auto"/>
          <w:sz w:val="32"/>
          <w:szCs w:val="32"/>
          <w:highlight w:val="none"/>
        </w:rPr>
        <w:t>“</w:t>
      </w:r>
      <w:r>
        <w:rPr>
          <w:rFonts w:hint="eastAsia" w:ascii="Times New Roman" w:hAnsi="Times New Roman" w:eastAsia="仿宋" w:cs="Times New Roman"/>
          <w:color w:val="auto"/>
          <w:sz w:val="32"/>
          <w:szCs w:val="32"/>
          <w:highlight w:val="none"/>
        </w:rPr>
        <w:t>十五五</w:t>
      </w:r>
      <w:r>
        <w:rPr>
          <w:rFonts w:ascii="Times New Roman" w:hAnsi="Times New Roman" w:eastAsia="仿宋" w:cs="Times New Roman"/>
          <w:color w:val="auto"/>
          <w:sz w:val="32"/>
          <w:szCs w:val="32"/>
          <w:highlight w:val="none"/>
        </w:rPr>
        <w:t>”</w:t>
      </w:r>
      <w:r>
        <w:rPr>
          <w:rFonts w:hint="eastAsia" w:ascii="Times New Roman" w:hAnsi="Times New Roman" w:eastAsia="仿宋" w:cs="Times New Roman"/>
          <w:color w:val="auto"/>
          <w:sz w:val="32"/>
          <w:szCs w:val="32"/>
          <w:highlight w:val="none"/>
        </w:rPr>
        <w:t>时期崖州区经济社会发展的总体思路、发展目标和重点任务，是指导全区未来五年发展的根本遵循和行动纲领。为保障规划纲要顺利实施，必须加强组织领导，完善体制机制，强化要素保障，确保规划确定的各项目标任务落到实处。</w:t>
      </w:r>
    </w:p>
    <w:p>
      <w:pPr>
        <w:adjustRightInd w:val="0"/>
        <w:snapToGrid w:val="0"/>
        <w:spacing w:after="0" w:line="576" w:lineRule="exact"/>
        <w:ind w:firstLine="640" w:firstLineChars="200"/>
        <w:rPr>
          <w:rFonts w:ascii="Times New Roman" w:hAnsi="Times New Roman" w:eastAsia="方正仿宋_GBK" w:cs="Times New Roman"/>
          <w:color w:val="auto"/>
          <w:sz w:val="32"/>
          <w:szCs w:val="32"/>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110" w:name="_Toc220451018"/>
      <w:r>
        <w:rPr>
          <w:rFonts w:hint="eastAsia" w:ascii="Times New Roman" w:hAnsi="Times New Roman" w:eastAsia="黑体" w:cs="Times New Roman"/>
          <w:color w:val="auto"/>
          <w:sz w:val="32"/>
          <w:szCs w:val="32"/>
          <w:highlight w:val="none"/>
        </w:rPr>
        <w:t>第一节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加强党的领导</w:t>
      </w:r>
      <w:bookmarkEnd w:id="110"/>
    </w:p>
    <w:p>
      <w:pPr>
        <w:adjustRightInd w:val="0"/>
        <w:snapToGrid w:val="0"/>
        <w:spacing w:after="0" w:line="576" w:lineRule="exact"/>
        <w:ind w:firstLine="640" w:firstLineChars="200"/>
        <w:rPr>
          <w:rFonts w:ascii="Times New Roman" w:hAnsi="Times New Roman" w:eastAsia="方正仿宋_GBK" w:cs="Times New Roman"/>
          <w:color w:val="auto"/>
          <w:sz w:val="32"/>
          <w:szCs w:val="32"/>
          <w:highlight w:val="none"/>
        </w:rPr>
      </w:pP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完善贯彻落实党中央重大决策和习近平总书记重要指示批示精神，确保党中央政令畅通，一贯到底。坚持大抓基层鲜明导向，持续增强基层党组织政治功能和组织功能，激励党员干部在自贸港建设中担当作为。坚持正确的选人用人导向，把政治标准放在首位，树立和践行正确政绩观，完善干部考核评价机制，着力选拔政治过硬、本领高强、作风扎实的干部，推进干部能上能下，做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四类干部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选育管用，建设高素质专业化干部队伍。坚持严管厚爱结合、激励约束并重，建立健全干部关心关爱机制，强化干部全方位管理和经常性监督，深化即时奖励和干部队伍作风建设，营造干事创业良好环境。聚焦自贸港核心政策落地和提升</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五向图强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产业能级，紧扣区城融合、乡村振兴、基层治理等重点工作加强干部教育培训和实践锻炼。持之以恒推进全面从严治党，巩固深入贯彻中央八项规定精神学习教育成果，持续深化</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监督一张网</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，拓宽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机器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范围，完善权力监督制约体系，坚持纠</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四风</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树新风并举，弘扬党的优良传统作风，以优良党风政风引领社风民风持续向好。</w:t>
      </w: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111" w:name="_Toc220451019"/>
      <w:r>
        <w:rPr>
          <w:rFonts w:hint="eastAsia" w:ascii="Times New Roman" w:hAnsi="Times New Roman" w:eastAsia="黑体" w:cs="Times New Roman"/>
          <w:color w:val="auto"/>
          <w:sz w:val="32"/>
          <w:szCs w:val="32"/>
          <w:highlight w:val="none"/>
        </w:rPr>
        <w:t>第二节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强化组织实施</w:t>
      </w:r>
      <w:bookmarkEnd w:id="111"/>
    </w:p>
    <w:p>
      <w:pPr>
        <w:adjustRightInd w:val="0"/>
        <w:snapToGrid w:val="0"/>
        <w:spacing w:after="0" w:line="576" w:lineRule="exact"/>
        <w:ind w:firstLine="640" w:firstLineChars="200"/>
        <w:rPr>
          <w:rFonts w:ascii="Times New Roman" w:hAnsi="Times New Roman" w:eastAsia="方正仿宋_GBK" w:cs="Times New Roman"/>
          <w:color w:val="auto"/>
          <w:sz w:val="32"/>
          <w:szCs w:val="32"/>
          <w:highlight w:val="none"/>
        </w:rPr>
      </w:pPr>
    </w:p>
    <w:p>
      <w:pPr>
        <w:adjustRightInd w:val="0"/>
        <w:snapToGrid w:val="0"/>
        <w:spacing w:after="0" w:line="576" w:lineRule="exact"/>
        <w:ind w:firstLine="640" w:firstLineChars="200"/>
        <w:rPr>
          <w:rFonts w:ascii="Times New Roman" w:hAnsi="Times New Roman" w:eastAsia="方正仿宋_GBK" w:cs="Times New Roman"/>
          <w:color w:val="auto"/>
          <w:sz w:val="32"/>
          <w:szCs w:val="32"/>
          <w:highlight w:val="none"/>
        </w:rPr>
      </w:pPr>
      <w:r>
        <w:rPr>
          <w:rFonts w:hint="eastAsia" w:ascii="Times New Roman" w:hAnsi="Times New Roman" w:eastAsia="仿宋_GB2312" w:cs="Times New Roman"/>
          <w:color w:val="auto"/>
          <w:sz w:val="32"/>
          <w:szCs w:val="32"/>
          <w:highlight w:val="none"/>
        </w:rPr>
        <w:t>建立</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区委统筹、部门联动、街道落实</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的三级推进落实体系，形成上下贯通、左右协同的实施格局。区政府牵头制定《纲要实施方案》，明确牵头部门、配合单位、时间节点和量化指标，将规划分解为年度重点</w:t>
      </w:r>
      <w:r>
        <w:rPr>
          <w:rFonts w:hint="eastAsia" w:ascii="Times New Roman" w:hAnsi="Times New Roman" w:eastAsia="仿宋_GB2312" w:cs="Times New Roman"/>
          <w:color w:val="auto"/>
          <w:sz w:val="32"/>
          <w:szCs w:val="32"/>
          <w:highlight w:val="none"/>
          <w:lang w:val="en-US" w:eastAsia="zh-CN"/>
        </w:rPr>
        <w:t>任务</w:t>
      </w:r>
      <w:r>
        <w:rPr>
          <w:rFonts w:hint="eastAsia" w:ascii="Times New Roman" w:hAnsi="Times New Roman" w:eastAsia="仿宋_GB2312" w:cs="Times New Roman"/>
          <w:color w:val="auto"/>
          <w:sz w:val="32"/>
          <w:szCs w:val="32"/>
          <w:highlight w:val="none"/>
        </w:rPr>
        <w:t>、民生实事清单，落实到区领导、责任部门和具体责任人。针对热带农业现代化、文旅融合发展、崖州湾</w:t>
      </w:r>
      <w:r>
        <w:rPr>
          <w:rFonts w:hint="eastAsia" w:ascii="Times New Roman" w:hAnsi="Times New Roman" w:eastAsia="仿宋_GB2312" w:cs="Times New Roman"/>
          <w:color w:val="auto"/>
          <w:sz w:val="32"/>
          <w:szCs w:val="32"/>
          <w:highlight w:val="none"/>
          <w:lang w:eastAsia="zh-CN"/>
        </w:rPr>
        <w:t>科技城</w:t>
      </w:r>
      <w:r>
        <w:rPr>
          <w:rFonts w:hint="eastAsia" w:ascii="Times New Roman" w:hAnsi="Times New Roman" w:eastAsia="仿宋_GB2312" w:cs="Times New Roman"/>
          <w:color w:val="auto"/>
          <w:sz w:val="32"/>
          <w:szCs w:val="32"/>
          <w:highlight w:val="none"/>
        </w:rPr>
        <w:t>配套服务、梅联渔港经济区建设等重点领域，成立由区分管领导任组长的专项工作专班，实行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周调度、月通报、季总结</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制度，定期研究解决用地、资金、审批等堵点问题。对重大标志性项目，由区四套班子领导一对一包联，推动项目早开工、早投产。完善跨部门协同机制，建立规划实施联席会议制度，每季度召开专题会议统筹协调产业政策、财政资金、土地指标等要素保障，实质性避免</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政策打架</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资源分散</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。在乡村振兴、生态环保、民生保障等领域推行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街道吹哨、部门报到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机制，提升问题解决效率，确保规划实施高效有序推进。</w:t>
      </w: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112" w:name="_Toc220451020"/>
      <w:r>
        <w:rPr>
          <w:rFonts w:hint="eastAsia" w:ascii="Times New Roman" w:hAnsi="Times New Roman" w:eastAsia="黑体" w:cs="Times New Roman"/>
          <w:color w:val="auto"/>
          <w:sz w:val="32"/>
          <w:szCs w:val="32"/>
          <w:highlight w:val="none"/>
        </w:rPr>
        <w:t>第三节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加强政策保障</w:t>
      </w:r>
      <w:bookmarkEnd w:id="112"/>
    </w:p>
    <w:p>
      <w:pPr>
        <w:adjustRightInd w:val="0"/>
        <w:snapToGrid w:val="0"/>
        <w:spacing w:after="0" w:line="576" w:lineRule="exact"/>
        <w:ind w:firstLine="640" w:firstLineChars="200"/>
        <w:rPr>
          <w:rFonts w:ascii="Times New Roman" w:hAnsi="Times New Roman" w:eastAsia="方正仿宋_GBK" w:cs="Times New Roman"/>
          <w:color w:val="auto"/>
          <w:sz w:val="32"/>
          <w:szCs w:val="32"/>
          <w:highlight w:val="none"/>
        </w:rPr>
      </w:pPr>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rPr>
      </w:pPr>
      <w:r>
        <w:rPr>
          <w:rFonts w:hint="eastAsia" w:ascii="Times New Roman" w:hAnsi="Times New Roman" w:eastAsia="仿宋_GB2312" w:cs="Times New Roman"/>
          <w:color w:val="auto"/>
          <w:sz w:val="32"/>
          <w:szCs w:val="32"/>
          <w:highlight w:val="none"/>
        </w:rPr>
        <w:t>围绕热带农业、文旅融合、自贸港开放门户，构建</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财政</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土地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人才</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金融</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的政策组合拳。财政政策上优化支出结构，每年从一般公共预算中安排资金专项支持规划重点项目，重点向热带农业、文旅融合、乡村振兴等领域倾斜。设立</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崖州现代产业引导基金</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，通过</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政府</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社会资本</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模式撬动社会资本参与重点项目建设，重点支持热带农业深加工、文旅创意等产业链薄弱环节。土地要素上，预留新增建设用地指标优先保障规划重点项目，探索</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点状供地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标准地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供应模式，支持乡村旅游、现代农业等项目灵活用地。用海方面，优先审批梅联渔港升级、深海网箱养殖等海洋经济项目用海，推动</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港产城</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融合发展。人才政策上，对引进的热带农业育种专家、文旅策划人才、港口经济运营人才给予安家补贴和生活津贴；与海南热带海洋学院、三亚学院等高校共建产业学院，定向培养热带农业技术、文旅管理等本土人才；支持乡土人才</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带技返乡</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，对创办农民专业合作社、家庭农场的高校毕业生给予资金扶持，形成多层次人才支撑体系。</w:t>
      </w:r>
    </w:p>
    <w:p>
      <w:pPr>
        <w:adjustRightInd w:val="0"/>
        <w:snapToGrid w:val="0"/>
        <w:spacing w:after="0" w:line="576" w:lineRule="exact"/>
        <w:ind w:firstLine="640" w:firstLineChars="200"/>
        <w:rPr>
          <w:rFonts w:ascii="Times New Roman" w:hAnsi="Times New Roman" w:eastAsia="方正仿宋_GBK" w:cs="Times New Roman"/>
          <w:color w:val="auto"/>
          <w:sz w:val="32"/>
          <w:szCs w:val="32"/>
          <w:highlight w:val="none"/>
        </w:rPr>
      </w:pPr>
    </w:p>
    <w:p>
      <w:pPr>
        <w:adjustRightInd w:val="0"/>
        <w:snapToGrid w:val="0"/>
        <w:spacing w:after="0" w:line="576" w:lineRule="exact"/>
        <w:jc w:val="center"/>
        <w:outlineLvl w:val="1"/>
        <w:rPr>
          <w:rFonts w:ascii="Times New Roman" w:hAnsi="Times New Roman" w:eastAsia="黑体" w:cs="Times New Roman"/>
          <w:b w:val="0"/>
          <w:bCs w:val="0"/>
          <w:color w:val="auto"/>
          <w:sz w:val="32"/>
          <w:szCs w:val="32"/>
          <w:highlight w:val="none"/>
        </w:rPr>
      </w:pPr>
      <w:bookmarkStart w:id="113" w:name="_Toc220451021"/>
      <w:r>
        <w:rPr>
          <w:rFonts w:hint="eastAsia" w:ascii="Times New Roman" w:hAnsi="Times New Roman" w:eastAsia="黑体" w:cs="Times New Roman"/>
          <w:color w:val="auto"/>
          <w:sz w:val="32"/>
          <w:szCs w:val="32"/>
          <w:highlight w:val="none"/>
        </w:rPr>
        <w:t>第四节</w:t>
      </w:r>
      <w:r>
        <w:rPr>
          <w:rFonts w:ascii="Times New Roman" w:hAnsi="Times New Roman" w:eastAsia="黑体" w:cs="Times New Roman"/>
          <w:color w:val="auto"/>
          <w:sz w:val="32"/>
          <w:szCs w:val="32"/>
          <w:highlight w:val="none"/>
        </w:rPr>
        <w:t xml:space="preserve">  </w:t>
      </w:r>
      <w:r>
        <w:rPr>
          <w:rFonts w:hint="eastAsia" w:ascii="Times New Roman" w:hAnsi="Times New Roman" w:eastAsia="黑体" w:cs="Times New Roman"/>
          <w:color w:val="auto"/>
          <w:sz w:val="32"/>
          <w:szCs w:val="32"/>
          <w:highlight w:val="none"/>
        </w:rPr>
        <w:t>凝聚社会力量</w:t>
      </w:r>
      <w:bookmarkEnd w:id="113"/>
    </w:p>
    <w:p>
      <w:pPr>
        <w:adjustRightInd w:val="0"/>
        <w:snapToGrid w:val="0"/>
        <w:spacing w:after="0" w:line="576" w:lineRule="exact"/>
        <w:ind w:firstLine="640" w:firstLineChars="200"/>
        <w:rPr>
          <w:rFonts w:ascii="Times New Roman" w:hAnsi="Times New Roman" w:eastAsia="仿宋_GB2312" w:cs="Times New Roman"/>
          <w:color w:val="auto"/>
          <w:sz w:val="32"/>
          <w:szCs w:val="32"/>
          <w:highlight w:val="none"/>
        </w:rPr>
      </w:pPr>
    </w:p>
    <w:p>
      <w:pPr>
        <w:adjustRightInd w:val="0"/>
        <w:snapToGrid w:val="0"/>
        <w:spacing w:after="0" w:line="576" w:lineRule="exact"/>
        <w:ind w:firstLine="640" w:firstLineChars="200"/>
        <w:rPr>
          <w:rFonts w:ascii="Times New Roman" w:hAnsi="Times New Roman" w:cs="Times New Roman"/>
          <w:color w:val="auto"/>
          <w:sz w:val="32"/>
          <w:szCs w:val="32"/>
          <w:highlight w:val="none"/>
        </w:rPr>
      </w:pPr>
      <w:r>
        <w:rPr>
          <w:rFonts w:hint="eastAsia" w:ascii="Times New Roman" w:hAnsi="Times New Roman" w:eastAsia="仿宋_GB2312" w:cs="Times New Roman"/>
          <w:color w:val="auto"/>
          <w:sz w:val="32"/>
          <w:szCs w:val="32"/>
          <w:highlight w:val="none"/>
        </w:rPr>
        <w:t>坚持</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开门编规划、全民促实施</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，构建政府主导、企业参与、群众受益的协同格局。强化宣传引导，积极通过短视频、直播、村广播等群众喜闻乐见的形式，解读规划目标、产业政策和民生实事，讲好崖州</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规划故事</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。举办规划主题展览、知识竞赛，提升社会知晓率和认同感。激发市场主体活力，建立</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政企恳谈会</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常态化机制，每季度组织企业代表、行业协会负责人座谈，收集规划实施中的痛点问题并限期解决。对参与规划重点项目的企业，在税收减免、融资贷款、用地保障等方面给予</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一对一</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服务，推动形成</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企业得效益、群众得实惠、发展得动力</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的良性循环。鼓励群众共建共享，推行</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规划建言</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征集活动，通过微信公众号、社区议事会等渠道，广泛征求对乡村振兴、民生改善、生态保护等方面的意见建议，每年选取</w:t>
      </w:r>
      <w:r>
        <w:rPr>
          <w:rFonts w:ascii="Times New Roman" w:hAnsi="Times New Roman" w:eastAsia="仿宋_GB2312" w:cs="Times New Roman"/>
          <w:color w:val="auto"/>
          <w:sz w:val="32"/>
          <w:szCs w:val="32"/>
          <w:highlight w:val="none"/>
        </w:rPr>
        <w:t>10</w:t>
      </w:r>
      <w:r>
        <w:rPr>
          <w:rFonts w:hint="eastAsia" w:ascii="Times New Roman" w:hAnsi="Times New Roman" w:eastAsia="仿宋_GB2312" w:cs="Times New Roman"/>
          <w:color w:val="auto"/>
          <w:sz w:val="32"/>
          <w:szCs w:val="32"/>
          <w:highlight w:val="none"/>
        </w:rPr>
        <w:t>个群众关切的</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微项目</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纳入年度民生实事清单；支持村民通过</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合作社</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农户</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企业</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基地</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农户</w:t>
      </w:r>
      <w:r>
        <w:rPr>
          <w:rFonts w:ascii="Times New Roman" w:hAnsi="Times New Roman" w:eastAsia="仿宋_GB2312" w:cs="Times New Roman"/>
          <w:color w:val="auto"/>
          <w:sz w:val="32"/>
          <w:szCs w:val="32"/>
          <w:highlight w:val="none"/>
        </w:rPr>
        <w:t>”</w:t>
      </w:r>
      <w:r>
        <w:rPr>
          <w:rFonts w:hint="eastAsia" w:ascii="Times New Roman" w:hAnsi="Times New Roman" w:eastAsia="仿宋_GB2312" w:cs="Times New Roman"/>
          <w:color w:val="auto"/>
          <w:sz w:val="32"/>
          <w:szCs w:val="32"/>
          <w:highlight w:val="none"/>
        </w:rPr>
        <w:t>等模式参与热带农业、乡村旅游等项目，让规划实施成果更多更公平惠及群众，切实凝聚起全社会共同推动规划落实的强大合力。</w:t>
      </w:r>
    </w:p>
    <w:p>
      <w:pPr>
        <w:adjustRightInd w:val="0"/>
        <w:snapToGrid w:val="0"/>
        <w:spacing w:after="0" w:line="576" w:lineRule="exact"/>
        <w:rPr>
          <w:rFonts w:ascii="Times New Roman" w:hAnsi="Times New Roman" w:cs="Times New Roman"/>
          <w:color w:val="auto"/>
          <w:sz w:val="32"/>
          <w:szCs w:val="32"/>
          <w:highlight w:val="none"/>
        </w:rPr>
      </w:pPr>
    </w:p>
    <w:p>
      <w:pPr>
        <w:keepLines/>
        <w:widowControl w:val="0"/>
        <w:spacing w:after="160" w:line="578" w:lineRule="exact"/>
        <w:jc w:val="both"/>
        <w:outlineLvl w:val="2"/>
        <w:rPr>
          <w:rFonts w:ascii="Times New Roman" w:hAnsi="Times New Roman" w:eastAsia="楷体_GB2312" w:cs="Times New Roman"/>
          <w:bCs/>
          <w:color w:val="auto"/>
          <w:kern w:val="2"/>
          <w:sz w:val="32"/>
          <w:szCs w:val="32"/>
          <w:highlight w:val="none"/>
          <w:lang w:val="en-US" w:eastAsia="zh-CN" w:bidi="ar-SA"/>
        </w:rPr>
      </w:pPr>
    </w:p>
    <w:p>
      <w:pPr>
        <w:spacing w:after="160" w:line="278" w:lineRule="auto"/>
        <w:rPr>
          <w:rFonts w:ascii="Times New Roman" w:hAnsi="Times New Roman" w:cs="Times New Roman"/>
          <w:color w:val="auto"/>
          <w:sz w:val="32"/>
          <w:szCs w:val="32"/>
          <w:highlight w:val="none"/>
        </w:rPr>
      </w:pPr>
    </w:p>
    <w:p>
      <w:pPr>
        <w:keepLines/>
        <w:widowControl w:val="0"/>
        <w:spacing w:after="160" w:line="578" w:lineRule="exact"/>
        <w:jc w:val="both"/>
        <w:outlineLvl w:val="2"/>
        <w:rPr>
          <w:rFonts w:ascii="Times New Roman" w:hAnsi="Times New Roman" w:eastAsia="楷体_GB2312" w:cs="Times New Roman"/>
          <w:bCs/>
          <w:color w:val="auto"/>
          <w:kern w:val="2"/>
          <w:sz w:val="32"/>
          <w:szCs w:val="32"/>
          <w:highlight w:val="none"/>
          <w:lang w:val="en-US" w:eastAsia="zh-CN" w:bidi="ar-SA"/>
        </w:rPr>
      </w:pPr>
    </w:p>
    <w:p>
      <w:pPr>
        <w:spacing w:after="160" w:line="278" w:lineRule="auto"/>
        <w:rPr>
          <w:rFonts w:ascii="Times New Roman" w:hAnsi="Times New Roman" w:cs="Times New Roman"/>
          <w:color w:val="auto"/>
          <w:sz w:val="32"/>
          <w:szCs w:val="32"/>
          <w:highlight w:val="none"/>
        </w:rPr>
      </w:pPr>
    </w:p>
    <w:p>
      <w:pPr>
        <w:spacing w:after="160" w:line="278" w:lineRule="auto"/>
        <w:rPr>
          <w:rFonts w:ascii="Times New Roman" w:hAnsi="Times New Roman" w:cs="Times New Roman"/>
          <w:color w:val="auto"/>
          <w:sz w:val="32"/>
          <w:szCs w:val="32"/>
          <w:highlight w:val="none"/>
        </w:rPr>
      </w:pPr>
    </w:p>
    <w:p>
      <w:pPr>
        <w:keepLines/>
        <w:widowControl w:val="0"/>
        <w:spacing w:after="160" w:line="578" w:lineRule="exact"/>
        <w:jc w:val="both"/>
        <w:outlineLvl w:val="2"/>
        <w:rPr>
          <w:rFonts w:ascii="Calibri" w:hAnsi="Calibri" w:eastAsia="楷体_GB2312" w:cs="Times New Roman"/>
          <w:bCs/>
          <w:color w:val="auto"/>
          <w:kern w:val="2"/>
          <w:sz w:val="21"/>
          <w:szCs w:val="32"/>
          <w:highlight w:val="none"/>
          <w:lang w:val="en-US" w:eastAsia="zh-CN" w:bidi="ar-SA"/>
        </w:rPr>
      </w:pPr>
    </w:p>
    <w:p>
      <w:pPr>
        <w:adjustRightInd w:val="0"/>
        <w:snapToGrid w:val="0"/>
        <w:spacing w:after="0" w:line="576" w:lineRule="exact"/>
        <w:jc w:val="center"/>
        <w:outlineLvl w:val="0"/>
        <w:rPr>
          <w:rFonts w:hint="eastAsia" w:ascii="黑体" w:hAnsi="黑体" w:eastAsia="黑体" w:cs="黑体"/>
          <w:color w:val="auto"/>
          <w:kern w:val="44"/>
          <w:sz w:val="32"/>
          <w:szCs w:val="32"/>
          <w:highlight w:val="none"/>
        </w:rPr>
      </w:pPr>
      <w:bookmarkStart w:id="114" w:name="_Toc1804129724"/>
      <w:bookmarkStart w:id="115" w:name="_Toc1101374632"/>
      <w:r>
        <w:rPr>
          <w:rFonts w:hint="eastAsia" w:ascii="黑体" w:hAnsi="黑体" w:eastAsia="黑体" w:cs="黑体"/>
          <w:color w:val="auto"/>
          <w:kern w:val="44"/>
          <w:sz w:val="32"/>
          <w:szCs w:val="32"/>
          <w:highlight w:val="none"/>
        </w:rPr>
        <w:t>名词解释</w:t>
      </w:r>
      <w:bookmarkEnd w:id="114"/>
      <w:bookmarkEnd w:id="115"/>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一本三基四梁八柱：坚持以习近平总书记关于海南工作的系列重要讲话和指示批示精神为根本遵循，以《中共中央国务院关于支持海南全面深化改革开放的指导意见》《海南自由贸易港建设总体方案》《中华人民共和国海南自由贸易港法》为制度基石，以全面深化改革开放试验区、国家生态文明试验区、国际旅游消费中心、国家重大战略服务保障区为目标定位，以政策环境、法治环境、营商环境、生态环境、经济发展体系、社会治理体系、风险防控体系、组织领导体系为稳固支撑。</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2.“三区一中心”：党中央于2024年明确赋予海南的战略定位，包含全面深化改革开放试验区、国家生态文明试验区、国际旅游消费中心、国家重大战略服务保障区四大核心功能。</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3.一标杆、五个区：海南自由贸易港建设标杆、国际旅游消费中心核心区、全国种业深海科技产业创新示范区、国家重大战略服务保障区、美丽中国先行区、全省城乡协调发展和两个文明提升样板区。</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4.三张“零关税”清单：除法律法规和相关规定明确不予免税、国家规定禁止进口的商品外，对企业进口自用的生产设备，实行“零关税”负面清单管理；对岛内进口用于交通运输、旅游业的船舶、航空器等营运用交通工具及游艇，岛内进口用于生产自用或以“两头在外”模式进行生产加工活动（或服务贸易过程中）所消耗的原辅料，实行“零关税”正面清单管理。对实行“零关税”清单管理的货物及物品免征进口关税、进口环节增值税和消费税。</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5.五自由便利一安全有序流动：贸易自由便利、投资自由便利、跨境资金流动自由便利、人员进出自由便利、运输来往自由便利和数据安全有序流动。</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6.“双15％”所得税优惠：对注册在海南自由贸易港并实质性运营的鼓励类产业企业，减按15%征收企业所得税；对在海南自由贸易港工作的高端人才和紧缺人才，其个人所得税实际税负超过15%的部分，予以免征。</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7.“海易兑”：海南省惠企政策兑现服务系统。</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8.“海易办”：海南官方政务生活服务平台。</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9. “博士村长”：由高校、科研院所博士人才组建的工作队，与各村开展项目合作，提供科技服务，助力乡村振兴。</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10.“一场两基地”：深海试验场、南海资源开发服务保障基地、海上救援基地。</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11.二线口岸：经国务院批准，列入海南自由贸易港口岸布局方案，服务于货物、物品、交通运输工具、人员在海南自由贸易港与中华人民共和国关境内的其他地区之间进出的港口、机场等。</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12.六水共治：以水环境综合治理为突破口，系统推进治污水、保供水、排涝水、防洪水、抓节水、优海水六项工作。</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13.五向图强：向种图强、向海图强、向天图强、向绿图强、向数图强。</w:t>
      </w:r>
    </w:p>
    <w:p>
      <w:pPr>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14.三度一色：气候温度、海洋深度、地理纬度、绿色生态。</w:t>
      </w:r>
    </w:p>
    <w:p>
      <w:pPr>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15.种业CRO（种业合同研发外包服务模式）：在商业化育种环境下，将种业技术链各环节进行专业化行业细分，注重资源、技术、数字、知识产权的应用赋能，聚焦生物育种技术，以委托合同的形式开展专业、安全、高通量、数字化外包服务所形成的商业化种业全产业链技术服务模式。</w:t>
      </w:r>
    </w:p>
    <w:p>
      <w:pPr>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16.医疗器械CDMO（合同研发生产模式）：以合同定制形式为医疗器械企业提供工艺开发、设计及优化服务，并在此基础上提供定制生产服务。</w:t>
      </w:r>
    </w:p>
    <w:p>
      <w:pPr>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17.“一中心五站N个服务点”：1个南繁服务中心，通过设立对外服务窗口，提供咨询、投诉、建议等方面服务；5个南繁服务站，通过统一标识、统一管理、统一服务，为南繁科研单位及周边农户提供种子科研、田间种植、成果转化、生活服务等服务；N个服务点，崖州区在全区范围内遴选多个质量过硬、服务优良的服务点，为南繁科研单位及周边农户提供南繁专项服务、南繁综合服务、南繁展示等服务。</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18.《区域全面经济伙伴关系协定》（RCEP）</w:t>
      </w:r>
      <w:bookmarkStart w:id="116" w:name="_Hlk220581168"/>
      <w:r>
        <w:rPr>
          <w:rFonts w:hint="default" w:ascii="Times New Roman" w:hAnsi="Times New Roman" w:eastAsia="仿宋_GB2312" w:cs="Times New Roman"/>
          <w:color w:val="auto"/>
          <w:sz w:val="32"/>
          <w:szCs w:val="32"/>
          <w:highlight w:val="none"/>
          <w:shd w:val="clear" w:color="auto" w:fill="FFFFFF"/>
        </w:rPr>
        <w:t>：</w:t>
      </w:r>
      <w:bookmarkEnd w:id="116"/>
      <w:r>
        <w:rPr>
          <w:rFonts w:hint="default" w:ascii="Times New Roman" w:hAnsi="Times New Roman" w:eastAsia="仿宋_GB2312" w:cs="Times New Roman"/>
          <w:color w:val="auto"/>
          <w:sz w:val="32"/>
          <w:szCs w:val="32"/>
          <w:highlight w:val="none"/>
          <w:shd w:val="clear" w:color="auto" w:fill="FFFFFF"/>
        </w:rPr>
        <w:t>由东盟十国发起，邀请中国、日本、韩国、澳大利亚、新西兰共同参与，通过削减关税及非关税壁垒，建立15国统一市场的自由贸易协定。</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shd w:val="clear" w:color="auto" w:fill="FFFFFF"/>
        </w:rPr>
      </w:pPr>
      <w:r>
        <w:rPr>
          <w:rFonts w:hint="default" w:ascii="Times New Roman" w:hAnsi="Times New Roman" w:eastAsia="仿宋_GB2312" w:cs="Times New Roman"/>
          <w:color w:val="auto"/>
          <w:sz w:val="32"/>
          <w:szCs w:val="32"/>
          <w:highlight w:val="none"/>
          <w:shd w:val="clear" w:color="auto" w:fill="FFFFFF"/>
        </w:rPr>
        <w:t>19.口袋公园：面向公众开放、规模较小、形式多样、具有一定游憩功能的公园绿化活动场地，面积一般在400—10000平方米之间；具有选址灵活、简洁实用、环境友好等特点。</w:t>
      </w:r>
    </w:p>
    <w:p>
      <w:pPr>
        <w:adjustRightInd w:val="0"/>
        <w:snapToGrid w:val="0"/>
        <w:spacing w:after="0" w:line="576" w:lineRule="exact"/>
        <w:ind w:firstLine="640" w:firstLineChars="200"/>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shd w:val="clear" w:color="auto" w:fill="FFFFFF"/>
        </w:rPr>
        <w:t>20.“15分钟文化圈”：以家为中心的15分钟步行路程内，居民尽可能享受到日常所需的文体等服务。</w:t>
      </w:r>
    </w:p>
    <w:p>
      <w:pPr>
        <w:adjustRightInd w:val="0"/>
        <w:snapToGrid w:val="0"/>
        <w:spacing w:after="0" w:line="576" w:lineRule="exact"/>
        <w:rPr>
          <w:rFonts w:hint="default" w:ascii="Times New Roman" w:hAnsi="Times New Roman" w:cs="Times New Roman"/>
          <w:color w:val="auto"/>
          <w:sz w:val="32"/>
          <w:szCs w:val="32"/>
          <w:highlight w:val="none"/>
        </w:rPr>
      </w:pPr>
    </w:p>
    <w:p>
      <w:pPr>
        <w:rPr>
          <w:rFonts w:hint="default" w:ascii="Times New Roman" w:hAnsi="Times New Roman" w:cs="Times New Roman"/>
          <w:color w:val="auto"/>
          <w:highlight w:val="none"/>
        </w:rPr>
      </w:pPr>
    </w:p>
    <w:sectPr>
      <w:footerReference r:id="rId11"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简体">
    <w:panose1 w:val="02010601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东文宋体">
    <w:altName w:val="Calibri"/>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Fang Song">
    <w:altName w:val="仿宋"/>
    <w:panose1 w:val="00000000000000000000"/>
    <w:charset w:val="86"/>
    <w:family w:val="modern"/>
    <w:pitch w:val="default"/>
    <w:sig w:usb0="00000000" w:usb1="0000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创艺简标宋">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A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spacing w:after="160" w:line="278" w:lineRule="auto"/>
      <w:jc w:val="center"/>
      <w:rPr>
        <w:rFonts w:ascii="Times New Roman" w:hAnsi="Times New Roman" w:eastAsia="方正小标宋_GBK" w:cs="Times New Roman"/>
        <w:sz w:val="18"/>
        <w:szCs w:val="18"/>
      </w:rPr>
    </w:pPr>
  </w:p>
  <w:p>
    <w:pPr>
      <w:tabs>
        <w:tab w:val="center" w:pos="4153"/>
        <w:tab w:val="right" w:pos="8306"/>
      </w:tabs>
      <w:snapToGrid w:val="0"/>
      <w:spacing w:after="160" w:line="278" w:lineRule="auto"/>
      <w:jc w:val="left"/>
      <w:rPr>
        <w:rFonts w:ascii="Times New Roman" w:hAnsi="Times New Roman" w:eastAsia="方正小标宋_GBK"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after="160" w:line="278" w:lineRule="auto"/>
      <w:jc w:val="right"/>
      <w:rPr>
        <w:rFonts w:ascii="Calibri" w:hAnsi="Calibri" w:eastAsia="宋体" w:cs="Times New Roman"/>
        <w:kern w:val="2"/>
        <w:sz w:val="25"/>
        <w:szCs w:val="25"/>
        <w:lang w:val="en-US" w:eastAsia="zh-CN" w:bidi="ar-SA"/>
      </w:rPr>
    </w:pPr>
  </w:p>
  <w:p>
    <w:pPr>
      <w:widowControl w:val="0"/>
      <w:tabs>
        <w:tab w:val="center" w:pos="4153"/>
        <w:tab w:val="right" w:pos="8306"/>
      </w:tabs>
      <w:snapToGrid w:val="0"/>
      <w:spacing w:after="160" w:line="278" w:lineRule="auto"/>
      <w:jc w:val="left"/>
      <w:rPr>
        <w:rFonts w:ascii="Calibri" w:hAnsi="Calibri" w:eastAsia="宋体" w:cs="Times New Roman"/>
        <w:kern w:val="2"/>
        <w:sz w:val="25"/>
        <w:szCs w:val="25"/>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after="160" w:line="278" w:lineRule="auto"/>
      <w:jc w:val="center"/>
      <w:rPr>
        <w:rFonts w:ascii="Times New Roman" w:hAnsi="Times New Roman" w:eastAsia="方正小标宋_GBK" w:cs="Times New Roman"/>
        <w:sz w:val="18"/>
        <w:szCs w:val="18"/>
      </w:rPr>
    </w:pPr>
    <w:r>
      <w:rPr>
        <w:sz w:val="26"/>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default" w:ascii="Times New Roman" w:hAnsi="Times New Roman" w:eastAsia="宋体" w:cs="Times New Roman"/>
                              <w:sz w:val="25"/>
                              <w:szCs w:val="25"/>
                              <w:lang w:eastAsia="zh-CN"/>
                            </w:rPr>
                          </w:pPr>
                          <w:r>
                            <w:rPr>
                              <w:rFonts w:hint="default" w:ascii="Times New Roman" w:hAnsi="Times New Roman" w:cs="Times New Roman"/>
                              <w:sz w:val="25"/>
                              <w:szCs w:val="25"/>
                              <w:lang w:eastAsia="zh-CN"/>
                            </w:rPr>
                            <w:fldChar w:fldCharType="begin"/>
                          </w:r>
                          <w:r>
                            <w:rPr>
                              <w:rFonts w:hint="default" w:ascii="Times New Roman" w:hAnsi="Times New Roman" w:cs="Times New Roman"/>
                              <w:sz w:val="25"/>
                              <w:szCs w:val="25"/>
                              <w:lang w:eastAsia="zh-CN"/>
                            </w:rPr>
                            <w:instrText xml:space="preserve"> PAGE  \* MERGEFORMAT </w:instrText>
                          </w:r>
                          <w:r>
                            <w:rPr>
                              <w:rFonts w:hint="default" w:ascii="Times New Roman" w:hAnsi="Times New Roman" w:cs="Times New Roman"/>
                              <w:sz w:val="25"/>
                              <w:szCs w:val="25"/>
                              <w:lang w:eastAsia="zh-CN"/>
                            </w:rPr>
                            <w:fldChar w:fldCharType="separate"/>
                          </w:r>
                          <w:r>
                            <w:rPr>
                              <w:rFonts w:hint="default" w:ascii="Times New Roman" w:hAnsi="Times New Roman" w:cs="Times New Roman"/>
                              <w:sz w:val="25"/>
                              <w:szCs w:val="25"/>
                              <w:lang w:eastAsia="zh-CN"/>
                            </w:rPr>
                            <w:t>2</w:t>
                          </w:r>
                          <w:r>
                            <w:rPr>
                              <w:rFonts w:hint="default" w:ascii="Times New Roman" w:hAnsi="Times New Roman" w:cs="Times New Roman"/>
                              <w:sz w:val="25"/>
                              <w:szCs w:val="25"/>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SQizEBwCAAApBAAADgAAAAAAAAABACAAAAA1AQAAZHJzL2Uyb0RvYy54bWxQSwUG&#10;AAAAAAYABgBZAQAAwwUAAAAA&#10;">
              <v:fill on="f" focussize="0,0"/>
              <v:stroke on="f" weight="0.5pt"/>
              <v:imagedata o:title=""/>
              <o:lock v:ext="edit" aspectratio="f"/>
              <v:textbox inset="0mm,0mm,0mm,0mm" style="mso-fit-shape-to-text:t;">
                <w:txbxContent>
                  <w:p>
                    <w:pPr>
                      <w:pStyle w:val="6"/>
                      <w:rPr>
                        <w:rFonts w:hint="default" w:ascii="Times New Roman" w:hAnsi="Times New Roman" w:eastAsia="宋体" w:cs="Times New Roman"/>
                        <w:sz w:val="25"/>
                        <w:szCs w:val="25"/>
                        <w:lang w:eastAsia="zh-CN"/>
                      </w:rPr>
                    </w:pPr>
                    <w:r>
                      <w:rPr>
                        <w:rFonts w:hint="default" w:ascii="Times New Roman" w:hAnsi="Times New Roman" w:cs="Times New Roman"/>
                        <w:sz w:val="25"/>
                        <w:szCs w:val="25"/>
                        <w:lang w:eastAsia="zh-CN"/>
                      </w:rPr>
                      <w:fldChar w:fldCharType="begin"/>
                    </w:r>
                    <w:r>
                      <w:rPr>
                        <w:rFonts w:hint="default" w:ascii="Times New Roman" w:hAnsi="Times New Roman" w:cs="Times New Roman"/>
                        <w:sz w:val="25"/>
                        <w:szCs w:val="25"/>
                        <w:lang w:eastAsia="zh-CN"/>
                      </w:rPr>
                      <w:instrText xml:space="preserve"> PAGE  \* MERGEFORMAT </w:instrText>
                    </w:r>
                    <w:r>
                      <w:rPr>
                        <w:rFonts w:hint="default" w:ascii="Times New Roman" w:hAnsi="Times New Roman" w:cs="Times New Roman"/>
                        <w:sz w:val="25"/>
                        <w:szCs w:val="25"/>
                        <w:lang w:eastAsia="zh-CN"/>
                      </w:rPr>
                      <w:fldChar w:fldCharType="separate"/>
                    </w:r>
                    <w:r>
                      <w:rPr>
                        <w:rFonts w:hint="default" w:ascii="Times New Roman" w:hAnsi="Times New Roman" w:cs="Times New Roman"/>
                        <w:sz w:val="25"/>
                        <w:szCs w:val="25"/>
                        <w:lang w:eastAsia="zh-CN"/>
                      </w:rPr>
                      <w:t>2</w:t>
                    </w:r>
                    <w:r>
                      <w:rPr>
                        <w:rFonts w:hint="default" w:ascii="Times New Roman" w:hAnsi="Times New Roman" w:cs="Times New Roman"/>
                        <w:sz w:val="25"/>
                        <w:szCs w:val="25"/>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71552" behindDoc="0" locked="0" layoutInCell="1" allowOverlap="1">
              <wp:simplePos x="0" y="0"/>
              <wp:positionH relativeFrom="margin">
                <wp:posOffset>2645410</wp:posOffset>
              </wp:positionH>
              <wp:positionV relativeFrom="paragraph">
                <wp:posOffset>-52070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宋体"/>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left:208.3pt;margin-top:-4.1pt;height:144pt;width:144pt;mso-position-horizontal-relative:margin;mso-wrap-style:none;z-index:251671552;mso-width-relative:page;mso-height-relative:page;" filled="f" stroked="f" coordsize="21600,21600" o:gfxdata="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BYAAABkcnMvUEsB&#10;AhQAFAAAAAgAh07iQBx+qW/XAAAACgEAAA8AAAAAAAAAAQAgAAAAOAAAAGRycy9kb3ducmV2Lnht&#10;bFBLAQIUABQAAAAIAIdO4kCA8TPSHQIAACkEAAAOAAAAAAAAAAEAIAAAADwBAABkcnMvZTJvRG9j&#10;LnhtbFBLBQYAAAAABgAGAFkBAADLBQAAAAA=&#10;">
              <v:fill on="f" focussize="0,0"/>
              <v:stroke on="f" weight="0.5pt"/>
              <v:imagedata o:title=""/>
              <o:lock v:ext="edit" aspectratio="f"/>
              <v:textbox inset="0mm,0mm,0mm,0mm" style="mso-fit-shape-to-text:t;">
                <w:txbxContent>
                  <w:p>
                    <w:pPr>
                      <w:pStyle w:val="6"/>
                      <w:rPr>
                        <w:rFonts w:hint="eastAsia" w:eastAsia="宋体"/>
                        <w:lang w:eastAsia="zh-CN"/>
                      </w:rPr>
                    </w:pP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p>
                </w:txbxContent>
              </v:textbox>
            </v:shape>
          </w:pict>
        </mc:Fallback>
      </mc:AlternateContent>
    </w:r>
    <w:r>
      <w:rPr>
        <w:rFonts w:hint="eastAsia"/>
        <w:lang w:eastAsia="zh-CN"/>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Calibri" w:hAnsi="Calibri" w:eastAsia="宋体" w:cs="Times New Roman"/>
        <w:kern w:val="2"/>
        <w:sz w:val="21"/>
        <w:szCs w:val="24"/>
        <w:lang w:val="en-US" w:eastAsia="zh-CN" w:bidi="ar-SA"/>
      </w:rPr>
      <w:id w:val="-911155581"/>
      <w:showingPlcHdr/>
      <w:docPartObj>
        <w:docPartGallery w:val="autotext"/>
      </w:docPartObj>
    </w:sdtPr>
    <w:sdtEndPr>
      <w:rPr>
        <w:rFonts w:ascii="Calibri" w:hAnsi="Calibri" w:eastAsia="宋体" w:cs="Times New Roman"/>
        <w:kern w:val="2"/>
        <w:sz w:val="18"/>
        <w:szCs w:val="24"/>
        <w:lang w:val="en-US" w:eastAsia="zh-CN" w:bidi="ar-SA"/>
      </w:rPr>
    </w:sdtEndPr>
    <w:sdtContent>
      <w:p>
        <w:pPr>
          <w:widowControl w:val="0"/>
          <w:tabs>
            <w:tab w:val="center" w:pos="4153"/>
            <w:tab w:val="right" w:pos="8306"/>
          </w:tabs>
          <w:snapToGrid w:val="0"/>
          <w:spacing w:after="160" w:line="278" w:lineRule="auto"/>
          <w:jc w:val="center"/>
          <w:rPr>
            <w:rFonts w:ascii="Calibri" w:hAnsi="Calibri" w:eastAsia="宋体" w:cs="Times New Roman"/>
            <w:kern w:val="2"/>
            <w:sz w:val="18"/>
            <w:szCs w:val="24"/>
            <w:lang w:val="en-US" w:eastAsia="zh-CN" w:bidi="ar-SA"/>
          </w:rPr>
        </w:pPr>
      </w:p>
    </w:sdtContent>
  </w:sdt>
  <w:p>
    <w:pPr>
      <w:spacing w:after="160" w:line="278" w:lineRule="auto"/>
      <w:rPr>
        <w:rFonts w:hint="eastAsia" w:ascii="楷体" w:hAnsi="楷体" w:eastAsia="楷体" w:cs="Times New Roman"/>
        <w:sz w:val="25"/>
        <w:szCs w:val="25"/>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after="160" w:line="278" w:lineRule="auto"/>
      <w:jc w:val="center"/>
      <w:rPr>
        <w:rFonts w:ascii="Calibri" w:hAnsi="Calibri" w:eastAsia="宋体" w:cs="Times New Roman"/>
        <w:kern w:val="2"/>
        <w:sz w:val="18"/>
        <w:szCs w:val="24"/>
        <w:lang w:val="en-US" w:eastAsia="zh-CN" w:bidi="ar-SA"/>
      </w:rPr>
    </w:pPr>
    <w:sdt>
      <w:sdtPr>
        <w:rPr>
          <w:rFonts w:ascii="Calibri" w:hAnsi="Calibri" w:eastAsia="宋体" w:cs="Times New Roman"/>
          <w:kern w:val="2"/>
          <w:sz w:val="21"/>
          <w:szCs w:val="24"/>
          <w:lang w:val="en-US" w:eastAsia="zh-CN" w:bidi="ar-SA"/>
        </w:rPr>
        <w:id w:val="-911155581"/>
        <w:showingPlcHdr/>
        <w:docPartObj>
          <w:docPartGallery w:val="autotext"/>
        </w:docPartObj>
      </w:sdtPr>
      <w:sdtEndPr>
        <w:rPr>
          <w:rFonts w:ascii="Calibri" w:hAnsi="Calibri" w:eastAsia="宋体" w:cs="Times New Roman"/>
          <w:kern w:val="2"/>
          <w:sz w:val="18"/>
          <w:szCs w:val="24"/>
          <w:lang w:val="en-US" w:eastAsia="zh-CN" w:bidi="ar-SA"/>
        </w:rPr>
      </w:sdtEndPr>
      <w:sdtContent/>
    </w:sdt>
  </w:p>
  <w:p>
    <w:pPr>
      <w:spacing w:after="160" w:line="278" w:lineRule="auto"/>
      <w:rPr>
        <w:rFonts w:hint="eastAsia" w:ascii="楷体" w:hAnsi="楷体" w:eastAsia="楷体" w:cs="Times New Roman"/>
        <w:sz w:val="25"/>
        <w:szCs w:val="25"/>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spacing w:after="160" w:line="278" w:lineRule="auto"/>
      <w:jc w:val="center"/>
      <w:rPr>
        <w:rFonts w:ascii="Calibri" w:hAnsi="Calibri" w:eastAsia="宋体" w:cs="Times New Roman"/>
        <w:kern w:val="2"/>
        <w:sz w:val="18"/>
        <w:szCs w:val="24"/>
        <w:lang w:val="en-US" w:eastAsia="zh-CN" w:bidi="ar-SA"/>
      </w:rPr>
    </w:pPr>
    <w:r>
      <w:rPr>
        <w:sz w:val="21"/>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w:t>
                          </w:r>
                          <w:r>
                            <w:rPr>
                              <w:rFonts w:hint="eastAsia" w:asciiTheme="majorEastAsia" w:hAnsiTheme="majorEastAsia" w:eastAsiaTheme="majorEastAsia" w:cstheme="majorEastAsia"/>
                              <w:sz w:val="28"/>
                              <w:szCs w:val="28"/>
                              <w:lang w:eastAsia="zh-CN"/>
                            </w:rP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6"/>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2</w:t>
                    </w:r>
                    <w:r>
                      <w:rPr>
                        <w:rFonts w:hint="eastAsia" w:asciiTheme="majorEastAsia" w:hAnsiTheme="majorEastAsia" w:eastAsiaTheme="majorEastAsia" w:cstheme="majorEastAsia"/>
                        <w:sz w:val="28"/>
                        <w:szCs w:val="28"/>
                        <w:lang w:eastAsia="zh-CN"/>
                      </w:rPr>
                      <w:fldChar w:fldCharType="end"/>
                    </w:r>
                  </w:p>
                </w:txbxContent>
              </v:textbox>
            </v:shape>
          </w:pict>
        </mc:Fallback>
      </mc:AlternateContent>
    </w:r>
    <w:sdt>
      <w:sdtPr>
        <w:rPr>
          <w:rFonts w:ascii="Calibri" w:hAnsi="Calibri" w:eastAsia="宋体" w:cs="Times New Roman"/>
          <w:kern w:val="2"/>
          <w:sz w:val="21"/>
          <w:szCs w:val="24"/>
          <w:lang w:val="en-US" w:eastAsia="zh-CN" w:bidi="ar-SA"/>
        </w:rPr>
        <w:id w:val="-911155581"/>
        <w:showingPlcHdr/>
        <w:docPartObj>
          <w:docPartGallery w:val="autotext"/>
        </w:docPartObj>
      </w:sdtPr>
      <w:sdtEndPr>
        <w:rPr>
          <w:rFonts w:ascii="Calibri" w:hAnsi="Calibri" w:eastAsia="宋体" w:cs="Times New Roman"/>
          <w:kern w:val="2"/>
          <w:sz w:val="18"/>
          <w:szCs w:val="24"/>
          <w:lang w:val="en-US" w:eastAsia="zh-CN" w:bidi="ar-SA"/>
        </w:rPr>
      </w:sdtEndPr>
      <w:sdtContent/>
    </w:sdt>
  </w:p>
  <w:p>
    <w:pPr>
      <w:spacing w:after="160" w:line="278" w:lineRule="auto"/>
      <w:rPr>
        <w:rFonts w:hint="eastAsia" w:ascii="楷体" w:hAnsi="楷体" w:eastAsia="楷体" w:cs="Times New Roman"/>
        <w:sz w:val="25"/>
        <w:szCs w:val="25"/>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756F624"/>
    <w:multiLevelType w:val="singleLevel"/>
    <w:tmpl w:val="5756F624"/>
    <w:lvl w:ilvl="0" w:tentative="0">
      <w:start w:val="2"/>
      <w:numFmt w:val="chineseCounting"/>
      <w:suff w:val="space"/>
      <w:lvlText w:val="第%1节"/>
      <w:lvlJc w:val="left"/>
      <w:rPr>
        <w:rFonts w:hint="eastAsia"/>
      </w:rPr>
    </w:lvl>
  </w:abstractNum>
  <w:abstractNum w:abstractNumId="1">
    <w:nsid w:val="7FC0B79F"/>
    <w:multiLevelType w:val="singleLevel"/>
    <w:tmpl w:val="7FC0B79F"/>
    <w:lvl w:ilvl="0" w:tentative="0">
      <w:start w:val="1"/>
      <w:numFmt w:val="decimal"/>
      <w:lvlText w:val="%1."/>
      <w:lvlJc w:val="left"/>
      <w:pPr>
        <w:tabs>
          <w:tab w:val="left" w:pos="312"/>
        </w:tabs>
      </w:pPr>
    </w:lvl>
  </w:abstractNum>
  <w:num w:numId="1">
    <w:abstractNumId w:val="0"/>
  </w:num>
  <w:num w:numId="2">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ecadm">
    <w15:presenceInfo w15:providerId="None" w15:userId="secadm"/>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trackRevisions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kNTVjNmFjZDQ3M2VmYmYyMjIzZjZhYWRlMTk4ZDkifQ=="/>
  </w:docVars>
  <w:rsids>
    <w:rsidRoot w:val="00000000"/>
    <w:rsid w:val="00C92295"/>
    <w:rsid w:val="03675C3A"/>
    <w:rsid w:val="08466339"/>
    <w:rsid w:val="0AA70772"/>
    <w:rsid w:val="0AE62B85"/>
    <w:rsid w:val="0B881A9C"/>
    <w:rsid w:val="101B10CC"/>
    <w:rsid w:val="11156A96"/>
    <w:rsid w:val="11AC04DD"/>
    <w:rsid w:val="12137A69"/>
    <w:rsid w:val="12BE3ED0"/>
    <w:rsid w:val="138D643D"/>
    <w:rsid w:val="16F96ADF"/>
    <w:rsid w:val="17035755"/>
    <w:rsid w:val="182304F4"/>
    <w:rsid w:val="1D1F2CDC"/>
    <w:rsid w:val="1D32656B"/>
    <w:rsid w:val="1E8A095F"/>
    <w:rsid w:val="1E9F4393"/>
    <w:rsid w:val="1F9A0CF9"/>
    <w:rsid w:val="20FC07C8"/>
    <w:rsid w:val="2168725A"/>
    <w:rsid w:val="23E81573"/>
    <w:rsid w:val="249963DA"/>
    <w:rsid w:val="26604EE3"/>
    <w:rsid w:val="2783564F"/>
    <w:rsid w:val="27BA1FBF"/>
    <w:rsid w:val="299135EA"/>
    <w:rsid w:val="2DCC5A23"/>
    <w:rsid w:val="2E534E2E"/>
    <w:rsid w:val="2F601F05"/>
    <w:rsid w:val="2F9429CC"/>
    <w:rsid w:val="2FD1396B"/>
    <w:rsid w:val="300C7D5C"/>
    <w:rsid w:val="3028792A"/>
    <w:rsid w:val="302E0F1F"/>
    <w:rsid w:val="317D0E5B"/>
    <w:rsid w:val="34C331E4"/>
    <w:rsid w:val="35F672D8"/>
    <w:rsid w:val="365A3FCC"/>
    <w:rsid w:val="36EF5BBB"/>
    <w:rsid w:val="39EE2691"/>
    <w:rsid w:val="3A760C9D"/>
    <w:rsid w:val="3AD57F4D"/>
    <w:rsid w:val="3B0A2820"/>
    <w:rsid w:val="3C1F670F"/>
    <w:rsid w:val="3D244764"/>
    <w:rsid w:val="3D3260E1"/>
    <w:rsid w:val="3D8F46B9"/>
    <w:rsid w:val="41DA06D8"/>
    <w:rsid w:val="41FE315A"/>
    <w:rsid w:val="427C0E7F"/>
    <w:rsid w:val="427D4A52"/>
    <w:rsid w:val="445916A3"/>
    <w:rsid w:val="4669057A"/>
    <w:rsid w:val="4C084414"/>
    <w:rsid w:val="4D0321A1"/>
    <w:rsid w:val="4D7A2CD8"/>
    <w:rsid w:val="4ED749D6"/>
    <w:rsid w:val="4FBD067F"/>
    <w:rsid w:val="50116E0E"/>
    <w:rsid w:val="513B72E6"/>
    <w:rsid w:val="5147293F"/>
    <w:rsid w:val="567B5A64"/>
    <w:rsid w:val="587B5FD1"/>
    <w:rsid w:val="5BFC70BD"/>
    <w:rsid w:val="60B170DB"/>
    <w:rsid w:val="62B87C89"/>
    <w:rsid w:val="653D0148"/>
    <w:rsid w:val="6A076E6E"/>
    <w:rsid w:val="6B90693A"/>
    <w:rsid w:val="6B9268A0"/>
    <w:rsid w:val="6C403046"/>
    <w:rsid w:val="6F2345C4"/>
    <w:rsid w:val="70483C2E"/>
    <w:rsid w:val="70587AF6"/>
    <w:rsid w:val="70B11EB0"/>
    <w:rsid w:val="70B8603A"/>
    <w:rsid w:val="721A2BA6"/>
    <w:rsid w:val="729472C8"/>
    <w:rsid w:val="73CD5617"/>
    <w:rsid w:val="746D14B3"/>
    <w:rsid w:val="74F03BDB"/>
    <w:rsid w:val="75B565CE"/>
    <w:rsid w:val="75EC47F7"/>
    <w:rsid w:val="785F3B2D"/>
    <w:rsid w:val="78FD512E"/>
    <w:rsid w:val="7C246E25"/>
    <w:rsid w:val="7CEB1AE7"/>
    <w:rsid w:val="7D592C96"/>
    <w:rsid w:val="7EC32F80"/>
    <w:rsid w:val="7FDF93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9"/>
    <w:pPr>
      <w:keepNext/>
      <w:keepLines/>
      <w:adjustRightInd w:val="0"/>
      <w:snapToGrid w:val="0"/>
      <w:spacing w:line="588" w:lineRule="exact"/>
      <w:jc w:val="center"/>
      <w:outlineLvl w:val="0"/>
    </w:pPr>
    <w:rPr>
      <w:rFonts w:ascii="Times New Roman" w:hAnsi="Times New Roman" w:eastAsia="黑体"/>
      <w:kern w:val="44"/>
      <w:sz w:val="30"/>
    </w:rPr>
  </w:style>
  <w:style w:type="paragraph" w:styleId="2">
    <w:name w:val="heading 4"/>
    <w:basedOn w:val="1"/>
    <w:next w:val="1"/>
    <w:qFormat/>
    <w:uiPriority w:val="0"/>
    <w:pPr>
      <w:spacing w:before="100" w:beforeAutospacing="1" w:after="100" w:afterAutospacing="1"/>
      <w:jc w:val="left"/>
      <w:outlineLvl w:val="3"/>
    </w:pPr>
    <w:rPr>
      <w:rFonts w:hint="eastAsia" w:ascii="宋体" w:hAnsi="宋体"/>
      <w:b/>
      <w:kern w:val="0"/>
      <w:sz w:val="24"/>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Salutation"/>
    <w:basedOn w:val="1"/>
    <w:next w:val="1"/>
    <w:qFormat/>
    <w:uiPriority w:val="0"/>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9">
    <w:name w:val="Table Gri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paragraph" w:customStyle="1" w:styleId="11">
    <w:name w:val="报告正文"/>
    <w:basedOn w:val="1"/>
    <w:qFormat/>
    <w:uiPriority w:val="0"/>
    <w:pPr>
      <w:adjustRightInd w:val="0"/>
      <w:snapToGrid w:val="0"/>
      <w:spacing w:line="588" w:lineRule="exact"/>
      <w:ind w:firstLine="600" w:firstLineChars="200"/>
    </w:pPr>
    <w:rPr>
      <w:rFonts w:ascii="Times New Roman" w:hAnsi="Times New Roman" w:eastAsia="仿宋_GB2312"/>
      <w:sz w:val="30"/>
      <w:szCs w:val="30"/>
      <w:shd w:val="clear" w:color="auto" w:fill="FFFFFF"/>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microsoft.com/office/2011/relationships/people" Target="people.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101</Pages>
  <Words>46158</Words>
  <Characters>47076</Characters>
  <Lines>0</Lines>
  <Paragraphs>0</Paragraphs>
  <TotalTime>27</TotalTime>
  <ScaleCrop>false</ScaleCrop>
  <LinksUpToDate>false</LinksUpToDate>
  <CharactersWithSpaces>48171</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2025-12-28T11:38:00Z</dcterms:created>
  <dc:creator>HUAWEI</dc:creator>
  <cp:lastModifiedBy>secadm</cp:lastModifiedBy>
  <dcterms:modified xsi:type="dcterms:W3CDTF">2026-07-29T15:20:41Z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412A6D90EEBC43DBBC9820B008D83174_12</vt:lpwstr>
  </property>
</Properties>
</file>